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F44346B" w14:textId="77777777" w:rsidR="00A52DAE" w:rsidRPr="007755CD" w:rsidRDefault="00A52DAE" w:rsidP="00A0187C">
      <w:pPr>
        <w:pStyle w:val="StdContestTitle"/>
      </w:pPr>
      <w:bookmarkStart w:id="0" w:name="_Toc119981838"/>
      <w:r w:rsidRPr="007755CD">
        <w:t>Livestock Judging</w:t>
      </w:r>
      <w:bookmarkEnd w:id="0"/>
    </w:p>
    <w:p w14:paraId="069BBFBF" w14:textId="710B4C62" w:rsidR="00A52DAE" w:rsidRPr="00555C07" w:rsidRDefault="00A52DAE" w:rsidP="007755CD">
      <w:pPr>
        <w:pStyle w:val="StdContestSubHeading"/>
        <w:rPr>
          <w:highlight w:val="yellow"/>
        </w:rPr>
      </w:pPr>
      <w:r w:rsidRPr="007755CD">
        <w:t>Revised 6/</w:t>
      </w:r>
      <w:r w:rsidR="006E6F11">
        <w:t>20</w:t>
      </w:r>
      <w:r w:rsidR="00297607">
        <w:t>2</w:t>
      </w:r>
      <w:r w:rsidR="004A46F7">
        <w:t>3</w:t>
      </w:r>
    </w:p>
    <w:p w14:paraId="2017B1D2" w14:textId="77777777" w:rsidR="00555C07" w:rsidRPr="006E6EFF" w:rsidRDefault="006E6F11" w:rsidP="00555C07">
      <w:pPr>
        <w:pStyle w:val="Pa1"/>
        <w:rPr>
          <w:rFonts w:ascii="Arial" w:hAnsi="Arial" w:cs="Arial"/>
          <w:color w:val="262424"/>
        </w:rPr>
      </w:pPr>
      <w:r w:rsidRPr="006E6EFF">
        <w:rPr>
          <w:rFonts w:ascii="Arial" w:hAnsi="Arial" w:cs="Arial"/>
          <w:b/>
          <w:bCs/>
          <w:color w:val="262424"/>
        </w:rPr>
        <w:t>Purpose and Standards</w:t>
      </w:r>
    </w:p>
    <w:p w14:paraId="480D77F1" w14:textId="77777777" w:rsidR="00555C07" w:rsidRPr="006E6EFF" w:rsidRDefault="00555C07" w:rsidP="00B657E0">
      <w:pPr>
        <w:pStyle w:val="Pa2"/>
        <w:numPr>
          <w:ilvl w:val="0"/>
          <w:numId w:val="47"/>
        </w:numPr>
        <w:rPr>
          <w:rFonts w:ascii="Times New Roman" w:hAnsi="Times New Roman"/>
          <w:color w:val="262424"/>
        </w:rPr>
      </w:pPr>
      <w:r w:rsidRPr="006E6EFF">
        <w:rPr>
          <w:rFonts w:ascii="Times New Roman" w:hAnsi="Times New Roman"/>
          <w:color w:val="262424"/>
        </w:rPr>
        <w:t>To understand and to interpret the value of performance data based on industry stan</w:t>
      </w:r>
      <w:r w:rsidRPr="006E6EFF">
        <w:rPr>
          <w:rFonts w:ascii="Times New Roman" w:hAnsi="Times New Roman"/>
          <w:color w:val="262424"/>
        </w:rPr>
        <w:softHyphen/>
        <w:t>dards.</w:t>
      </w:r>
    </w:p>
    <w:p w14:paraId="47BF2A4C" w14:textId="77777777" w:rsidR="00555C07" w:rsidRPr="006E6EFF" w:rsidRDefault="00555C07" w:rsidP="00B657E0">
      <w:pPr>
        <w:pStyle w:val="Pa2"/>
        <w:numPr>
          <w:ilvl w:val="0"/>
          <w:numId w:val="47"/>
        </w:numPr>
        <w:rPr>
          <w:rFonts w:ascii="Times New Roman" w:hAnsi="Times New Roman"/>
          <w:color w:val="262424"/>
        </w:rPr>
      </w:pPr>
      <w:r w:rsidRPr="006E6EFF">
        <w:rPr>
          <w:rFonts w:ascii="Times New Roman" w:hAnsi="Times New Roman"/>
          <w:color w:val="262424"/>
        </w:rPr>
        <w:t xml:space="preserve">To measure the students' knowledge in the following categories: </w:t>
      </w:r>
    </w:p>
    <w:p w14:paraId="0BC685F8" w14:textId="77777777" w:rsidR="00555C07" w:rsidRPr="006E6EFF" w:rsidRDefault="00555C07" w:rsidP="00B657E0">
      <w:pPr>
        <w:pStyle w:val="Pa2"/>
        <w:numPr>
          <w:ilvl w:val="1"/>
          <w:numId w:val="47"/>
        </w:numPr>
        <w:rPr>
          <w:rFonts w:ascii="Times New Roman" w:hAnsi="Times New Roman"/>
          <w:color w:val="262424"/>
        </w:rPr>
      </w:pPr>
      <w:r w:rsidRPr="006E6EFF">
        <w:rPr>
          <w:rFonts w:ascii="Times New Roman" w:hAnsi="Times New Roman"/>
          <w:color w:val="262424"/>
        </w:rPr>
        <w:t xml:space="preserve">to make accurate observations of livestock </w:t>
      </w:r>
    </w:p>
    <w:p w14:paraId="5A0E4532" w14:textId="77777777" w:rsidR="00555C07" w:rsidRPr="006E6EFF" w:rsidRDefault="00555C07" w:rsidP="00B657E0">
      <w:pPr>
        <w:pStyle w:val="Pa2"/>
        <w:numPr>
          <w:ilvl w:val="1"/>
          <w:numId w:val="47"/>
        </w:numPr>
        <w:rPr>
          <w:rFonts w:ascii="Times New Roman" w:hAnsi="Times New Roman"/>
          <w:color w:val="262424"/>
        </w:rPr>
      </w:pPr>
      <w:r w:rsidRPr="006E6EFF">
        <w:rPr>
          <w:rFonts w:ascii="Times New Roman" w:hAnsi="Times New Roman"/>
          <w:color w:val="262424"/>
        </w:rPr>
        <w:t xml:space="preserve">to determine the desirable traits in animals </w:t>
      </w:r>
    </w:p>
    <w:p w14:paraId="708181A7" w14:textId="77777777" w:rsidR="00555C07" w:rsidRPr="006E6EFF" w:rsidRDefault="00555C07" w:rsidP="00B657E0">
      <w:pPr>
        <w:pStyle w:val="Pa2"/>
        <w:numPr>
          <w:ilvl w:val="1"/>
          <w:numId w:val="47"/>
        </w:numPr>
        <w:rPr>
          <w:rFonts w:ascii="Times New Roman" w:hAnsi="Times New Roman"/>
          <w:color w:val="262424"/>
        </w:rPr>
      </w:pPr>
      <w:r w:rsidRPr="006E6EFF">
        <w:rPr>
          <w:rFonts w:ascii="Times New Roman" w:hAnsi="Times New Roman"/>
          <w:color w:val="262424"/>
        </w:rPr>
        <w:t xml:space="preserve">to make logical decisions based on these observations </w:t>
      </w:r>
    </w:p>
    <w:p w14:paraId="3357D27D" w14:textId="77777777" w:rsidR="00555C07" w:rsidRPr="006E6EFF" w:rsidRDefault="00555C07" w:rsidP="00B657E0">
      <w:pPr>
        <w:pStyle w:val="Pa2"/>
        <w:numPr>
          <w:ilvl w:val="1"/>
          <w:numId w:val="47"/>
        </w:numPr>
        <w:rPr>
          <w:rFonts w:ascii="Times New Roman" w:hAnsi="Times New Roman"/>
          <w:color w:val="262424"/>
        </w:rPr>
      </w:pPr>
      <w:r w:rsidRPr="006E6EFF">
        <w:rPr>
          <w:rFonts w:ascii="Times New Roman" w:hAnsi="Times New Roman"/>
          <w:color w:val="262424"/>
        </w:rPr>
        <w:t xml:space="preserve">to discuss and to defend their decisions for their placing </w:t>
      </w:r>
    </w:p>
    <w:p w14:paraId="4B32D1C3" w14:textId="77777777" w:rsidR="00555C07" w:rsidRPr="006E6EFF" w:rsidRDefault="00555C07" w:rsidP="00B657E0">
      <w:pPr>
        <w:pStyle w:val="Pa2"/>
        <w:numPr>
          <w:ilvl w:val="1"/>
          <w:numId w:val="47"/>
        </w:numPr>
        <w:rPr>
          <w:rFonts w:ascii="Times New Roman" w:hAnsi="Times New Roman"/>
          <w:color w:val="262424"/>
        </w:rPr>
      </w:pPr>
      <w:r w:rsidRPr="006E6EFF">
        <w:rPr>
          <w:rFonts w:ascii="Times New Roman" w:hAnsi="Times New Roman"/>
          <w:color w:val="262424"/>
        </w:rPr>
        <w:t>to instill an appreciation for desirable selection, management and marketing techniques</w:t>
      </w:r>
    </w:p>
    <w:p w14:paraId="77A60333" w14:textId="77777777" w:rsidR="00555C07" w:rsidRPr="006E6EFF" w:rsidRDefault="00555C07" w:rsidP="00B657E0">
      <w:pPr>
        <w:pStyle w:val="Pa2"/>
        <w:numPr>
          <w:ilvl w:val="0"/>
          <w:numId w:val="47"/>
        </w:numPr>
        <w:rPr>
          <w:rFonts w:ascii="Times New Roman" w:hAnsi="Times New Roman"/>
          <w:color w:val="262424"/>
        </w:rPr>
      </w:pPr>
      <w:r w:rsidRPr="006E6EFF">
        <w:rPr>
          <w:rFonts w:ascii="Times New Roman" w:hAnsi="Times New Roman"/>
          <w:color w:val="262424"/>
        </w:rPr>
        <w:t>To develop the ability to select and market livestock that will satisfy consumer demands and provide increased economic returns to producers. Provide positive economic returns to producers as well as meet the needs of the industry.</w:t>
      </w:r>
    </w:p>
    <w:p w14:paraId="36D5A1CE" w14:textId="77777777" w:rsidR="00555C07" w:rsidRPr="006E6EFF" w:rsidRDefault="00555C07" w:rsidP="00B657E0">
      <w:pPr>
        <w:pStyle w:val="Pa2"/>
        <w:numPr>
          <w:ilvl w:val="0"/>
          <w:numId w:val="47"/>
        </w:numPr>
        <w:rPr>
          <w:rFonts w:ascii="Times New Roman" w:hAnsi="Times New Roman"/>
          <w:color w:val="262424"/>
        </w:rPr>
      </w:pPr>
      <w:r w:rsidRPr="006E6EFF">
        <w:rPr>
          <w:rFonts w:ascii="Times New Roman" w:hAnsi="Times New Roman"/>
          <w:color w:val="262424"/>
        </w:rPr>
        <w:t>To become proficient in communicating in the terminology of the industry and the consumer.</w:t>
      </w:r>
    </w:p>
    <w:p w14:paraId="3CAD336D" w14:textId="77777777" w:rsidR="00555C07" w:rsidRPr="006E6EFF" w:rsidRDefault="00555C07" w:rsidP="00B657E0">
      <w:pPr>
        <w:pStyle w:val="Pa2"/>
        <w:numPr>
          <w:ilvl w:val="0"/>
          <w:numId w:val="47"/>
        </w:numPr>
        <w:rPr>
          <w:rFonts w:ascii="Times New Roman" w:hAnsi="Times New Roman"/>
          <w:color w:val="262424"/>
        </w:rPr>
      </w:pPr>
      <w:r w:rsidRPr="006E6EFF">
        <w:rPr>
          <w:rFonts w:ascii="Times New Roman" w:hAnsi="Times New Roman"/>
          <w:color w:val="262424"/>
        </w:rPr>
        <w:t xml:space="preserve">To provide an opportunity for participants to become acquainted </w:t>
      </w:r>
    </w:p>
    <w:p w14:paraId="5B9AC366" w14:textId="77777777" w:rsidR="00555C07" w:rsidRPr="006E6EFF" w:rsidRDefault="00555C07" w:rsidP="00555C07">
      <w:pPr>
        <w:pStyle w:val="Pa1"/>
        <w:rPr>
          <w:rFonts w:ascii="Arial" w:hAnsi="Arial" w:cs="Arial"/>
          <w:b/>
          <w:bCs/>
          <w:color w:val="262424"/>
        </w:rPr>
      </w:pPr>
    </w:p>
    <w:p w14:paraId="5B4701FC" w14:textId="77777777" w:rsidR="00555C07" w:rsidRPr="006E6EFF" w:rsidRDefault="00555C07" w:rsidP="00555C07">
      <w:r w:rsidRPr="006E6EFF">
        <w:t>Foundation Standards:</w:t>
      </w:r>
      <w:r w:rsidR="006E6F11" w:rsidRPr="006E6EFF">
        <w:t xml:space="preserve">  </w:t>
      </w:r>
      <w:r w:rsidRPr="006E6EFF">
        <w:t>2.4, 2.7, 5.0, 5.1, 5.2, 5.3, 9.0, 9.1</w:t>
      </w:r>
    </w:p>
    <w:p w14:paraId="4E2409E5" w14:textId="77777777" w:rsidR="00555C07" w:rsidRDefault="00FB281A" w:rsidP="00555C07">
      <w:r>
        <w:t xml:space="preserve">Agricultural </w:t>
      </w:r>
      <w:r w:rsidR="00B657E0">
        <w:t xml:space="preserve">Pathway </w:t>
      </w:r>
      <w:r>
        <w:t xml:space="preserve">Standards:  </w:t>
      </w:r>
      <w:r w:rsidR="006C5591">
        <w:t xml:space="preserve">D 5.1, </w:t>
      </w:r>
      <w:r w:rsidR="00555C07" w:rsidRPr="006E6EFF">
        <w:t>D10</w:t>
      </w:r>
      <w:r w:rsidR="00555C07" w:rsidRPr="006E6EFF">
        <w:rPr>
          <w:rFonts w:cs="XKZEJR+LegacySans-Bold"/>
          <w:b/>
          <w:bCs/>
          <w:color w:val="FFFFFF"/>
          <w:sz w:val="20"/>
          <w:szCs w:val="20"/>
        </w:rPr>
        <w:t>5</w:t>
      </w:r>
    </w:p>
    <w:p w14:paraId="26CC5182" w14:textId="47058BFA" w:rsidR="00442C78" w:rsidRDefault="00442C78" w:rsidP="00442C78">
      <w:pPr>
        <w:pStyle w:val="StdContestSubHeading"/>
      </w:pPr>
      <w:r>
        <w:t>C</w:t>
      </w:r>
      <w:r w:rsidR="008E4AE0">
        <w:t>ontestants</w:t>
      </w:r>
    </w:p>
    <w:p w14:paraId="73DD53B9" w14:textId="3CBDC0D5" w:rsidR="008E4AE0" w:rsidRPr="008E4AE0" w:rsidRDefault="008E4AE0" w:rsidP="008E4AE0">
      <w:pPr>
        <w:rPr>
          <w:rFonts w:cs="Calibri"/>
          <w:szCs w:val="22"/>
        </w:rPr>
      </w:pPr>
      <w:r>
        <w:rPr>
          <w:rFonts w:cs="Calibri"/>
          <w:szCs w:val="22"/>
        </w:rPr>
        <w:t xml:space="preserve">Teams consist of four members, with all four individual scores counting as the team score.  All team members are eligible for individual awards. </w:t>
      </w:r>
    </w:p>
    <w:p w14:paraId="3A8FD08B" w14:textId="5E015316" w:rsidR="008E4AE0" w:rsidRDefault="008E4AE0" w:rsidP="008E4AE0">
      <w:pPr>
        <w:pStyle w:val="StdContestSubHeading"/>
      </w:pPr>
      <w:r>
        <w:t>Classes</w:t>
      </w:r>
    </w:p>
    <w:p w14:paraId="5E02909C" w14:textId="17C21D4E" w:rsidR="008E4AE0" w:rsidRPr="008E4AE0" w:rsidRDefault="008E4AE0" w:rsidP="008E4AE0"/>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1E0" w:firstRow="1" w:lastRow="1" w:firstColumn="1" w:lastColumn="1" w:noHBand="0" w:noVBand="0"/>
      </w:tblPr>
      <w:tblGrid>
        <w:gridCol w:w="3415"/>
        <w:gridCol w:w="1585"/>
        <w:gridCol w:w="1187"/>
      </w:tblGrid>
      <w:tr w:rsidR="00CC6A6D" w:rsidRPr="00442C78" w14:paraId="1B55179D" w14:textId="77777777" w:rsidTr="004A523B">
        <w:tc>
          <w:tcPr>
            <w:tcW w:w="0" w:type="auto"/>
          </w:tcPr>
          <w:p w14:paraId="075FB3E8" w14:textId="77777777" w:rsidR="00CC6A6D" w:rsidRPr="004A523B" w:rsidRDefault="00CC6A6D" w:rsidP="00442C78">
            <w:pPr>
              <w:rPr>
                <w:b/>
              </w:rPr>
            </w:pPr>
            <w:r w:rsidRPr="004A523B">
              <w:rPr>
                <w:b/>
              </w:rPr>
              <w:t>Class</w:t>
            </w:r>
          </w:p>
        </w:tc>
        <w:tc>
          <w:tcPr>
            <w:tcW w:w="0" w:type="auto"/>
          </w:tcPr>
          <w:p w14:paraId="7D859049" w14:textId="77777777" w:rsidR="00CC6A6D" w:rsidRPr="004A523B" w:rsidRDefault="00CC6A6D" w:rsidP="004A523B">
            <w:pPr>
              <w:jc w:val="center"/>
              <w:rPr>
                <w:b/>
              </w:rPr>
            </w:pPr>
            <w:r w:rsidRPr="004A523B">
              <w:rPr>
                <w:b/>
              </w:rPr>
              <w:t>Individual Points</w:t>
            </w:r>
          </w:p>
        </w:tc>
        <w:tc>
          <w:tcPr>
            <w:tcW w:w="0" w:type="auto"/>
          </w:tcPr>
          <w:p w14:paraId="07FD4BE4" w14:textId="77777777" w:rsidR="00CC6A6D" w:rsidRPr="004A523B" w:rsidRDefault="00CC6A6D" w:rsidP="004A523B">
            <w:pPr>
              <w:jc w:val="center"/>
              <w:rPr>
                <w:b/>
              </w:rPr>
            </w:pPr>
            <w:r w:rsidRPr="004A523B">
              <w:rPr>
                <w:b/>
              </w:rPr>
              <w:t>Team Points</w:t>
            </w:r>
          </w:p>
        </w:tc>
      </w:tr>
      <w:tr w:rsidR="00CC6A6D" w:rsidRPr="00442C78" w14:paraId="589BAD55" w14:textId="77777777" w:rsidTr="004A523B">
        <w:tc>
          <w:tcPr>
            <w:tcW w:w="0" w:type="auto"/>
          </w:tcPr>
          <w:p w14:paraId="2A7794D7" w14:textId="77777777" w:rsidR="00CC6A6D" w:rsidRPr="00442C78" w:rsidRDefault="00CC6A6D" w:rsidP="00442C78">
            <w:r>
              <w:t>Beef 1</w:t>
            </w:r>
          </w:p>
        </w:tc>
        <w:tc>
          <w:tcPr>
            <w:tcW w:w="0" w:type="auto"/>
          </w:tcPr>
          <w:p w14:paraId="4895B56D" w14:textId="77777777" w:rsidR="00CC6A6D" w:rsidRPr="00442C78" w:rsidRDefault="00CC6A6D" w:rsidP="001C5556">
            <w:pPr>
              <w:jc w:val="right"/>
            </w:pPr>
            <w:r>
              <w:t>50</w:t>
            </w:r>
          </w:p>
        </w:tc>
        <w:tc>
          <w:tcPr>
            <w:tcW w:w="0" w:type="auto"/>
          </w:tcPr>
          <w:p w14:paraId="325DEEB7" w14:textId="77777777" w:rsidR="00CC6A6D" w:rsidRPr="00442C78" w:rsidRDefault="00203BE0" w:rsidP="001C5556">
            <w:pPr>
              <w:jc w:val="right"/>
            </w:pPr>
            <w:r>
              <w:t>200</w:t>
            </w:r>
          </w:p>
        </w:tc>
      </w:tr>
      <w:tr w:rsidR="00CC6A6D" w:rsidRPr="00442C78" w14:paraId="55D5C9D8" w14:textId="77777777" w:rsidTr="004A523B">
        <w:tc>
          <w:tcPr>
            <w:tcW w:w="0" w:type="auto"/>
          </w:tcPr>
          <w:p w14:paraId="67558153" w14:textId="77777777" w:rsidR="00CC6A6D" w:rsidRPr="00442C78" w:rsidRDefault="00CC6A6D" w:rsidP="00442C78">
            <w:r>
              <w:t>Beef 2</w:t>
            </w:r>
          </w:p>
        </w:tc>
        <w:tc>
          <w:tcPr>
            <w:tcW w:w="0" w:type="auto"/>
          </w:tcPr>
          <w:p w14:paraId="564F391F" w14:textId="77777777" w:rsidR="00CC6A6D" w:rsidRPr="00442C78" w:rsidRDefault="00CC6A6D" w:rsidP="001C5556">
            <w:pPr>
              <w:jc w:val="right"/>
            </w:pPr>
            <w:r>
              <w:t>50</w:t>
            </w:r>
          </w:p>
        </w:tc>
        <w:tc>
          <w:tcPr>
            <w:tcW w:w="0" w:type="auto"/>
          </w:tcPr>
          <w:p w14:paraId="384F50A6" w14:textId="77777777" w:rsidR="00CC6A6D" w:rsidRDefault="00203BE0" w:rsidP="001C5556">
            <w:pPr>
              <w:jc w:val="right"/>
            </w:pPr>
            <w:r>
              <w:t>200</w:t>
            </w:r>
          </w:p>
        </w:tc>
      </w:tr>
      <w:tr w:rsidR="00CC6A6D" w:rsidRPr="00442C78" w14:paraId="6CCFDC6D" w14:textId="77777777" w:rsidTr="004A523B">
        <w:tc>
          <w:tcPr>
            <w:tcW w:w="0" w:type="auto"/>
          </w:tcPr>
          <w:p w14:paraId="05AD3FA2" w14:textId="77777777" w:rsidR="00CC6A6D" w:rsidRPr="00442C78" w:rsidRDefault="00CC6A6D" w:rsidP="00442C78">
            <w:r>
              <w:t>Beef 3</w:t>
            </w:r>
          </w:p>
        </w:tc>
        <w:tc>
          <w:tcPr>
            <w:tcW w:w="0" w:type="auto"/>
          </w:tcPr>
          <w:p w14:paraId="626EED5C" w14:textId="77777777" w:rsidR="00CC6A6D" w:rsidRPr="00442C78" w:rsidRDefault="00CC6A6D" w:rsidP="001C5556">
            <w:pPr>
              <w:jc w:val="right"/>
            </w:pPr>
            <w:r>
              <w:t>50</w:t>
            </w:r>
          </w:p>
        </w:tc>
        <w:tc>
          <w:tcPr>
            <w:tcW w:w="0" w:type="auto"/>
          </w:tcPr>
          <w:p w14:paraId="5494D583" w14:textId="77777777" w:rsidR="00CC6A6D" w:rsidRDefault="00203BE0" w:rsidP="001C5556">
            <w:pPr>
              <w:jc w:val="right"/>
            </w:pPr>
            <w:r>
              <w:t>200</w:t>
            </w:r>
          </w:p>
        </w:tc>
      </w:tr>
      <w:tr w:rsidR="00CC6A6D" w:rsidRPr="00442C78" w14:paraId="09073A28" w14:textId="77777777" w:rsidTr="004A523B">
        <w:tc>
          <w:tcPr>
            <w:tcW w:w="0" w:type="auto"/>
          </w:tcPr>
          <w:p w14:paraId="7D4839A1" w14:textId="77777777" w:rsidR="00CC6A6D" w:rsidRPr="00442C78" w:rsidRDefault="00CC6A6D" w:rsidP="00442C78">
            <w:r>
              <w:t>Sheep 1</w:t>
            </w:r>
          </w:p>
        </w:tc>
        <w:tc>
          <w:tcPr>
            <w:tcW w:w="0" w:type="auto"/>
          </w:tcPr>
          <w:p w14:paraId="56D7D564" w14:textId="77777777" w:rsidR="00CC6A6D" w:rsidRPr="00442C78" w:rsidRDefault="00CC6A6D" w:rsidP="001C5556">
            <w:pPr>
              <w:jc w:val="right"/>
            </w:pPr>
            <w:r>
              <w:t>50</w:t>
            </w:r>
          </w:p>
        </w:tc>
        <w:tc>
          <w:tcPr>
            <w:tcW w:w="0" w:type="auto"/>
          </w:tcPr>
          <w:p w14:paraId="31223991" w14:textId="77777777" w:rsidR="00CC6A6D" w:rsidRDefault="00203BE0" w:rsidP="001C5556">
            <w:pPr>
              <w:jc w:val="right"/>
            </w:pPr>
            <w:r>
              <w:t>200</w:t>
            </w:r>
          </w:p>
        </w:tc>
      </w:tr>
      <w:tr w:rsidR="00CC6A6D" w:rsidRPr="00442C78" w14:paraId="718EF8E4" w14:textId="77777777" w:rsidTr="004A523B">
        <w:tc>
          <w:tcPr>
            <w:tcW w:w="0" w:type="auto"/>
          </w:tcPr>
          <w:p w14:paraId="754ED922" w14:textId="77777777" w:rsidR="00CC6A6D" w:rsidRPr="00442C78" w:rsidRDefault="00CC6A6D" w:rsidP="00442C78">
            <w:r>
              <w:t>Sheep 2</w:t>
            </w:r>
          </w:p>
        </w:tc>
        <w:tc>
          <w:tcPr>
            <w:tcW w:w="0" w:type="auto"/>
          </w:tcPr>
          <w:p w14:paraId="6CECEDED" w14:textId="77777777" w:rsidR="00CC6A6D" w:rsidRPr="00442C78" w:rsidRDefault="00CC6A6D" w:rsidP="001C5556">
            <w:pPr>
              <w:jc w:val="right"/>
            </w:pPr>
            <w:r>
              <w:t>50</w:t>
            </w:r>
          </w:p>
        </w:tc>
        <w:tc>
          <w:tcPr>
            <w:tcW w:w="0" w:type="auto"/>
          </w:tcPr>
          <w:p w14:paraId="5870919C" w14:textId="77777777" w:rsidR="00CC6A6D" w:rsidRDefault="00203BE0" w:rsidP="001C5556">
            <w:pPr>
              <w:jc w:val="right"/>
            </w:pPr>
            <w:r>
              <w:t>200</w:t>
            </w:r>
          </w:p>
        </w:tc>
      </w:tr>
      <w:tr w:rsidR="00CC6A6D" w:rsidRPr="00442C78" w14:paraId="2D550709" w14:textId="77777777" w:rsidTr="004A523B">
        <w:tc>
          <w:tcPr>
            <w:tcW w:w="0" w:type="auto"/>
          </w:tcPr>
          <w:p w14:paraId="14EF4043" w14:textId="77777777" w:rsidR="00CC6A6D" w:rsidRPr="00442C78" w:rsidRDefault="00CC6A6D" w:rsidP="00442C78">
            <w:r>
              <w:t>Sheep 3</w:t>
            </w:r>
          </w:p>
        </w:tc>
        <w:tc>
          <w:tcPr>
            <w:tcW w:w="0" w:type="auto"/>
          </w:tcPr>
          <w:p w14:paraId="39810084" w14:textId="77777777" w:rsidR="00CC6A6D" w:rsidRPr="00442C78" w:rsidRDefault="00CC6A6D" w:rsidP="001C5556">
            <w:pPr>
              <w:jc w:val="right"/>
            </w:pPr>
            <w:r>
              <w:t>50</w:t>
            </w:r>
          </w:p>
        </w:tc>
        <w:tc>
          <w:tcPr>
            <w:tcW w:w="0" w:type="auto"/>
          </w:tcPr>
          <w:p w14:paraId="24FD87F2" w14:textId="77777777" w:rsidR="00CC6A6D" w:rsidRDefault="00203BE0" w:rsidP="001C5556">
            <w:pPr>
              <w:jc w:val="right"/>
            </w:pPr>
            <w:r>
              <w:t>200</w:t>
            </w:r>
          </w:p>
        </w:tc>
      </w:tr>
      <w:tr w:rsidR="00153EA9" w:rsidRPr="00442C78" w14:paraId="5025A737" w14:textId="77777777" w:rsidTr="004A523B">
        <w:tc>
          <w:tcPr>
            <w:tcW w:w="0" w:type="auto"/>
          </w:tcPr>
          <w:p w14:paraId="31FBBFFC" w14:textId="77777777" w:rsidR="00153EA9" w:rsidRDefault="00153EA9" w:rsidP="00442C78">
            <w:r>
              <w:t>Meat Goats 1</w:t>
            </w:r>
          </w:p>
        </w:tc>
        <w:tc>
          <w:tcPr>
            <w:tcW w:w="0" w:type="auto"/>
          </w:tcPr>
          <w:p w14:paraId="2200E69D" w14:textId="77777777" w:rsidR="00153EA9" w:rsidRDefault="00153EA9" w:rsidP="001C5556">
            <w:pPr>
              <w:jc w:val="right"/>
            </w:pPr>
            <w:r>
              <w:t>50</w:t>
            </w:r>
          </w:p>
        </w:tc>
        <w:tc>
          <w:tcPr>
            <w:tcW w:w="0" w:type="auto"/>
          </w:tcPr>
          <w:p w14:paraId="179BD421" w14:textId="77777777" w:rsidR="00153EA9" w:rsidRPr="00CC2289" w:rsidRDefault="00203BE0" w:rsidP="001C5556">
            <w:pPr>
              <w:jc w:val="right"/>
            </w:pPr>
            <w:r>
              <w:t>200</w:t>
            </w:r>
          </w:p>
        </w:tc>
      </w:tr>
      <w:tr w:rsidR="00CC6A6D" w:rsidRPr="00442C78" w14:paraId="01C94CC9" w14:textId="77777777" w:rsidTr="004A523B">
        <w:tc>
          <w:tcPr>
            <w:tcW w:w="0" w:type="auto"/>
          </w:tcPr>
          <w:p w14:paraId="4F8CCFC8" w14:textId="77777777" w:rsidR="00CC6A6D" w:rsidRPr="00442C78" w:rsidRDefault="00CC6A6D" w:rsidP="00442C78">
            <w:r>
              <w:t>Swine 1</w:t>
            </w:r>
          </w:p>
        </w:tc>
        <w:tc>
          <w:tcPr>
            <w:tcW w:w="0" w:type="auto"/>
          </w:tcPr>
          <w:p w14:paraId="680C0D96" w14:textId="77777777" w:rsidR="00CC6A6D" w:rsidRPr="00442C78" w:rsidRDefault="00CC6A6D" w:rsidP="001C5556">
            <w:pPr>
              <w:jc w:val="right"/>
            </w:pPr>
            <w:r>
              <w:t>50</w:t>
            </w:r>
          </w:p>
        </w:tc>
        <w:tc>
          <w:tcPr>
            <w:tcW w:w="0" w:type="auto"/>
          </w:tcPr>
          <w:p w14:paraId="31721CD8" w14:textId="77777777" w:rsidR="00CC6A6D" w:rsidRDefault="00203BE0" w:rsidP="001C5556">
            <w:pPr>
              <w:jc w:val="right"/>
            </w:pPr>
            <w:r>
              <w:t>200</w:t>
            </w:r>
          </w:p>
        </w:tc>
      </w:tr>
      <w:tr w:rsidR="00CC6A6D" w:rsidRPr="00442C78" w14:paraId="18A54AA1" w14:textId="77777777" w:rsidTr="004A523B">
        <w:tc>
          <w:tcPr>
            <w:tcW w:w="0" w:type="auto"/>
          </w:tcPr>
          <w:p w14:paraId="229364FB" w14:textId="77777777" w:rsidR="00CC6A6D" w:rsidRPr="00442C78" w:rsidRDefault="00CC6A6D" w:rsidP="00442C78">
            <w:r>
              <w:t>Swine 2</w:t>
            </w:r>
          </w:p>
        </w:tc>
        <w:tc>
          <w:tcPr>
            <w:tcW w:w="0" w:type="auto"/>
          </w:tcPr>
          <w:p w14:paraId="0B95C03D" w14:textId="77777777" w:rsidR="00CC6A6D" w:rsidRPr="00442C78" w:rsidRDefault="00CC6A6D" w:rsidP="001C5556">
            <w:pPr>
              <w:jc w:val="right"/>
            </w:pPr>
            <w:r>
              <w:t>50</w:t>
            </w:r>
          </w:p>
        </w:tc>
        <w:tc>
          <w:tcPr>
            <w:tcW w:w="0" w:type="auto"/>
          </w:tcPr>
          <w:p w14:paraId="0AFCA07B" w14:textId="77777777" w:rsidR="00CC6A6D" w:rsidRDefault="00203BE0" w:rsidP="001C5556">
            <w:pPr>
              <w:jc w:val="right"/>
            </w:pPr>
            <w:r>
              <w:t>200</w:t>
            </w:r>
          </w:p>
        </w:tc>
      </w:tr>
      <w:tr w:rsidR="00CC6A6D" w:rsidRPr="00442C78" w14:paraId="5B7CE1DE" w14:textId="77777777" w:rsidTr="004A523B">
        <w:tc>
          <w:tcPr>
            <w:tcW w:w="0" w:type="auto"/>
          </w:tcPr>
          <w:p w14:paraId="182CC1F5" w14:textId="77777777" w:rsidR="00CC6A6D" w:rsidRPr="00442C78" w:rsidRDefault="00CC6A6D" w:rsidP="00442C78">
            <w:r>
              <w:t>Swine 3</w:t>
            </w:r>
          </w:p>
        </w:tc>
        <w:tc>
          <w:tcPr>
            <w:tcW w:w="0" w:type="auto"/>
          </w:tcPr>
          <w:p w14:paraId="081981B7" w14:textId="77777777" w:rsidR="00CC6A6D" w:rsidRPr="00442C78" w:rsidRDefault="00CC6A6D" w:rsidP="001C5556">
            <w:pPr>
              <w:jc w:val="right"/>
            </w:pPr>
            <w:r>
              <w:t>50</w:t>
            </w:r>
          </w:p>
        </w:tc>
        <w:tc>
          <w:tcPr>
            <w:tcW w:w="0" w:type="auto"/>
          </w:tcPr>
          <w:p w14:paraId="5591F550" w14:textId="77777777" w:rsidR="00CC6A6D" w:rsidRDefault="00203BE0" w:rsidP="001C5556">
            <w:pPr>
              <w:jc w:val="right"/>
            </w:pPr>
            <w:r>
              <w:t>200</w:t>
            </w:r>
          </w:p>
        </w:tc>
      </w:tr>
      <w:tr w:rsidR="00CC6A6D" w:rsidRPr="00442C78" w14:paraId="160E675E" w14:textId="77777777" w:rsidTr="004A523B">
        <w:tc>
          <w:tcPr>
            <w:tcW w:w="0" w:type="auto"/>
          </w:tcPr>
          <w:p w14:paraId="60F1D963" w14:textId="77777777" w:rsidR="00CC6A6D" w:rsidRDefault="00CC6A6D" w:rsidP="00F641A8">
            <w:r>
              <w:t>Keep/Cull</w:t>
            </w:r>
          </w:p>
        </w:tc>
        <w:tc>
          <w:tcPr>
            <w:tcW w:w="0" w:type="auto"/>
          </w:tcPr>
          <w:p w14:paraId="392D9FB4" w14:textId="77777777" w:rsidR="00CC6A6D" w:rsidRPr="00442C78" w:rsidRDefault="00CC6A6D" w:rsidP="001C5556">
            <w:pPr>
              <w:jc w:val="right"/>
            </w:pPr>
            <w:r>
              <w:t>50</w:t>
            </w:r>
          </w:p>
        </w:tc>
        <w:tc>
          <w:tcPr>
            <w:tcW w:w="0" w:type="auto"/>
          </w:tcPr>
          <w:p w14:paraId="26549615" w14:textId="77777777" w:rsidR="00CC6A6D" w:rsidRDefault="00203BE0" w:rsidP="001C5556">
            <w:pPr>
              <w:jc w:val="right"/>
            </w:pPr>
            <w:r>
              <w:t>200</w:t>
            </w:r>
          </w:p>
        </w:tc>
      </w:tr>
      <w:tr w:rsidR="00CC6A6D" w:rsidRPr="00442C78" w14:paraId="08F6886E" w14:textId="77777777" w:rsidTr="004A523B">
        <w:tc>
          <w:tcPr>
            <w:tcW w:w="0" w:type="auto"/>
          </w:tcPr>
          <w:p w14:paraId="3EA323B3" w14:textId="77777777" w:rsidR="00CC6A6D" w:rsidRDefault="00CC6A6D" w:rsidP="00F641A8">
            <w:r>
              <w:t xml:space="preserve">Beef </w:t>
            </w:r>
            <w:r w:rsidR="00203BE0">
              <w:t xml:space="preserve">or Beef Performance </w:t>
            </w:r>
            <w:r>
              <w:t>Reasons</w:t>
            </w:r>
          </w:p>
        </w:tc>
        <w:tc>
          <w:tcPr>
            <w:tcW w:w="0" w:type="auto"/>
          </w:tcPr>
          <w:p w14:paraId="139D5B7A" w14:textId="77777777" w:rsidR="00CC6A6D" w:rsidRPr="00442C78" w:rsidRDefault="00CC6A6D" w:rsidP="001C5556">
            <w:pPr>
              <w:jc w:val="right"/>
            </w:pPr>
            <w:r>
              <w:t>50</w:t>
            </w:r>
          </w:p>
        </w:tc>
        <w:tc>
          <w:tcPr>
            <w:tcW w:w="0" w:type="auto"/>
          </w:tcPr>
          <w:p w14:paraId="16CB1BCF" w14:textId="77777777" w:rsidR="00CC6A6D" w:rsidRDefault="00203BE0" w:rsidP="001C5556">
            <w:pPr>
              <w:jc w:val="right"/>
            </w:pPr>
            <w:r>
              <w:t>200</w:t>
            </w:r>
          </w:p>
        </w:tc>
      </w:tr>
      <w:tr w:rsidR="00CC6A6D" w:rsidRPr="00442C78" w14:paraId="689AF77F" w14:textId="77777777" w:rsidTr="004A523B">
        <w:tc>
          <w:tcPr>
            <w:tcW w:w="0" w:type="auto"/>
          </w:tcPr>
          <w:p w14:paraId="74DC8839" w14:textId="77777777" w:rsidR="00CC6A6D" w:rsidRDefault="00CC6A6D" w:rsidP="00F641A8">
            <w:r>
              <w:t>Sheep Reasons</w:t>
            </w:r>
          </w:p>
        </w:tc>
        <w:tc>
          <w:tcPr>
            <w:tcW w:w="0" w:type="auto"/>
          </w:tcPr>
          <w:p w14:paraId="4B62EF9D" w14:textId="77777777" w:rsidR="00CC6A6D" w:rsidRPr="00442C78" w:rsidRDefault="00CC6A6D" w:rsidP="001C5556">
            <w:pPr>
              <w:jc w:val="right"/>
            </w:pPr>
            <w:r>
              <w:t>50</w:t>
            </w:r>
          </w:p>
        </w:tc>
        <w:tc>
          <w:tcPr>
            <w:tcW w:w="0" w:type="auto"/>
          </w:tcPr>
          <w:p w14:paraId="2D8F2C15" w14:textId="77777777" w:rsidR="00CC6A6D" w:rsidRDefault="00203BE0" w:rsidP="001C5556">
            <w:pPr>
              <w:jc w:val="right"/>
            </w:pPr>
            <w:r>
              <w:t>200</w:t>
            </w:r>
          </w:p>
        </w:tc>
      </w:tr>
      <w:tr w:rsidR="00CC6A6D" w:rsidRPr="00442C78" w14:paraId="6DBC4D1B" w14:textId="77777777" w:rsidTr="004A523B">
        <w:tc>
          <w:tcPr>
            <w:tcW w:w="0" w:type="auto"/>
          </w:tcPr>
          <w:p w14:paraId="1C15A31F" w14:textId="77777777" w:rsidR="00CC6A6D" w:rsidRDefault="00CC6A6D" w:rsidP="00F641A8">
            <w:r>
              <w:t xml:space="preserve">Swine </w:t>
            </w:r>
            <w:r w:rsidR="00C94394">
              <w:t xml:space="preserve">or Swine Performance </w:t>
            </w:r>
            <w:r>
              <w:t>Reasons</w:t>
            </w:r>
          </w:p>
        </w:tc>
        <w:tc>
          <w:tcPr>
            <w:tcW w:w="0" w:type="auto"/>
          </w:tcPr>
          <w:p w14:paraId="051FA9E4" w14:textId="77777777" w:rsidR="00CC6A6D" w:rsidRPr="00442C78" w:rsidRDefault="00CC6A6D" w:rsidP="001C5556">
            <w:pPr>
              <w:jc w:val="right"/>
            </w:pPr>
            <w:r>
              <w:t>50</w:t>
            </w:r>
          </w:p>
        </w:tc>
        <w:tc>
          <w:tcPr>
            <w:tcW w:w="0" w:type="auto"/>
          </w:tcPr>
          <w:p w14:paraId="2AC54A33" w14:textId="77777777" w:rsidR="00CC6A6D" w:rsidRDefault="00203BE0" w:rsidP="001C5556">
            <w:pPr>
              <w:jc w:val="right"/>
            </w:pPr>
            <w:r>
              <w:t>200</w:t>
            </w:r>
          </w:p>
        </w:tc>
      </w:tr>
      <w:tr w:rsidR="00153EA9" w:rsidRPr="00442C78" w14:paraId="5375E15E" w14:textId="77777777" w:rsidTr="004A523B">
        <w:tc>
          <w:tcPr>
            <w:tcW w:w="0" w:type="auto"/>
          </w:tcPr>
          <w:p w14:paraId="6BE7090E" w14:textId="77777777" w:rsidR="00153EA9" w:rsidRDefault="00C94394" w:rsidP="00F641A8">
            <w:r>
              <w:t>Goat Reasons</w:t>
            </w:r>
          </w:p>
        </w:tc>
        <w:tc>
          <w:tcPr>
            <w:tcW w:w="0" w:type="auto"/>
          </w:tcPr>
          <w:p w14:paraId="19534EDB" w14:textId="77777777" w:rsidR="00153EA9" w:rsidRDefault="00153EA9" w:rsidP="001C5556">
            <w:pPr>
              <w:jc w:val="right"/>
            </w:pPr>
            <w:r>
              <w:t>50</w:t>
            </w:r>
          </w:p>
        </w:tc>
        <w:tc>
          <w:tcPr>
            <w:tcW w:w="0" w:type="auto"/>
          </w:tcPr>
          <w:p w14:paraId="2C04E946" w14:textId="77777777" w:rsidR="00153EA9" w:rsidRPr="00CC2289" w:rsidRDefault="00203BE0" w:rsidP="001C5556">
            <w:pPr>
              <w:jc w:val="right"/>
            </w:pPr>
            <w:r>
              <w:t>200</w:t>
            </w:r>
          </w:p>
        </w:tc>
      </w:tr>
      <w:tr w:rsidR="00CC6A6D" w:rsidRPr="00442C78" w14:paraId="13BEC04E" w14:textId="77777777" w:rsidTr="004A523B">
        <w:tc>
          <w:tcPr>
            <w:tcW w:w="0" w:type="auto"/>
          </w:tcPr>
          <w:p w14:paraId="6C53C32A" w14:textId="77777777" w:rsidR="00CC6A6D" w:rsidRDefault="00CC6A6D" w:rsidP="00F641A8">
            <w:r>
              <w:t>TOTAL</w:t>
            </w:r>
          </w:p>
        </w:tc>
        <w:tc>
          <w:tcPr>
            <w:tcW w:w="0" w:type="auto"/>
          </w:tcPr>
          <w:p w14:paraId="6473114D" w14:textId="42BFE1BF" w:rsidR="00CC6A6D" w:rsidRPr="006E6EFF" w:rsidRDefault="004A46F7" w:rsidP="001049DD">
            <w:pPr>
              <w:jc w:val="right"/>
            </w:pPr>
            <w:r>
              <w:t>7</w:t>
            </w:r>
            <w:r w:rsidR="001049DD">
              <w:t>50</w:t>
            </w:r>
          </w:p>
        </w:tc>
        <w:tc>
          <w:tcPr>
            <w:tcW w:w="0" w:type="auto"/>
          </w:tcPr>
          <w:p w14:paraId="2D6B984E" w14:textId="77C6BA20" w:rsidR="00CC6A6D" w:rsidRPr="006E6EFF" w:rsidRDefault="00C94394" w:rsidP="001049DD">
            <w:pPr>
              <w:jc w:val="right"/>
            </w:pPr>
            <w:r>
              <w:t>3</w:t>
            </w:r>
            <w:r w:rsidR="004A46F7">
              <w:t>0</w:t>
            </w:r>
            <w:r>
              <w:t>00</w:t>
            </w:r>
          </w:p>
        </w:tc>
      </w:tr>
    </w:tbl>
    <w:p w14:paraId="4E68A292" w14:textId="77777777" w:rsidR="008E4AE0" w:rsidRDefault="008E4AE0" w:rsidP="00442C78">
      <w:pPr>
        <w:pStyle w:val="StdContestSubHeading"/>
      </w:pPr>
    </w:p>
    <w:p w14:paraId="3712D93A" w14:textId="77777777" w:rsidR="003B1F15" w:rsidRDefault="003B1F15" w:rsidP="00442C78">
      <w:pPr>
        <w:pStyle w:val="StdContestSubHeading"/>
      </w:pPr>
    </w:p>
    <w:p w14:paraId="3796A0AA" w14:textId="77777777" w:rsidR="003B1F15" w:rsidRDefault="003B1F15" w:rsidP="00442C78">
      <w:pPr>
        <w:pStyle w:val="StdContestSubHeading"/>
      </w:pPr>
    </w:p>
    <w:p w14:paraId="17E42D41" w14:textId="46F4C782" w:rsidR="00442C78" w:rsidRDefault="00442C78" w:rsidP="00442C78">
      <w:pPr>
        <w:pStyle w:val="StdContestSubHeading"/>
        <w:rPr>
          <w:rFonts w:cs="Arial"/>
        </w:rPr>
      </w:pPr>
      <w:r>
        <w:lastRenderedPageBreak/>
        <w:t>Tie Breaker</w:t>
      </w:r>
    </w:p>
    <w:p w14:paraId="27A8E3F1" w14:textId="77777777" w:rsidR="00442C78" w:rsidRPr="00442C78" w:rsidRDefault="00442C78" w:rsidP="00442C78">
      <w:pPr>
        <w:numPr>
          <w:ilvl w:val="0"/>
          <w:numId w:val="23"/>
        </w:numPr>
      </w:pPr>
      <w:r w:rsidRPr="00442C78">
        <w:t xml:space="preserve">The team or individual scoring the highest </w:t>
      </w:r>
      <w:r w:rsidR="001C5556">
        <w:t xml:space="preserve">total </w:t>
      </w:r>
      <w:r w:rsidRPr="00442C78">
        <w:t>reason score(s) will be the winner.</w:t>
      </w:r>
    </w:p>
    <w:p w14:paraId="153D596A" w14:textId="77777777" w:rsidR="00442C78" w:rsidRPr="00442C78" w:rsidRDefault="00442C78" w:rsidP="00442C78">
      <w:pPr>
        <w:numPr>
          <w:ilvl w:val="0"/>
          <w:numId w:val="23"/>
        </w:numPr>
      </w:pPr>
      <w:r w:rsidRPr="00442C78">
        <w:t>If a tie still exists, the total score of the individual or team will be used to determine the high individual or team.</w:t>
      </w:r>
    </w:p>
    <w:p w14:paraId="6D9BE835" w14:textId="18DBBF39" w:rsidR="005E5179" w:rsidRDefault="005E5179" w:rsidP="005E5179">
      <w:pPr>
        <w:pStyle w:val="StdContestSubHeading"/>
      </w:pPr>
      <w:r>
        <w:t>Sub-contest Awards</w:t>
      </w:r>
    </w:p>
    <w:p w14:paraId="11283C02" w14:textId="6A57CC00" w:rsidR="005E5179" w:rsidRDefault="005E5179" w:rsidP="005E5179">
      <w:r>
        <w:t xml:space="preserve">Sub-contest awards will be given for high teams and individuals in the following areas: Beef, </w:t>
      </w:r>
      <w:r w:rsidR="00C94394">
        <w:t xml:space="preserve">Goats, </w:t>
      </w:r>
      <w:r>
        <w:t xml:space="preserve">Sheep, Swine, and Reasons.  (Beef, </w:t>
      </w:r>
      <w:r w:rsidR="00C94394">
        <w:t xml:space="preserve">Goats, </w:t>
      </w:r>
      <w:r>
        <w:t xml:space="preserve">Sheep and Swine include Keep/Cull, and Reasons if applicable to that species. Reasons sub contest </w:t>
      </w:r>
      <w:r>
        <w:rPr>
          <w:b/>
          <w:bCs/>
        </w:rPr>
        <w:t>includes</w:t>
      </w:r>
      <w:r>
        <w:t xml:space="preserve"> all reason scores.)</w:t>
      </w:r>
    </w:p>
    <w:p w14:paraId="4F92CADA" w14:textId="77777777" w:rsidR="005E5179" w:rsidRDefault="005E5179" w:rsidP="005E5179"/>
    <w:p w14:paraId="4D7CFAE4" w14:textId="77777777" w:rsidR="00442C78" w:rsidRPr="00442C78" w:rsidRDefault="00442C78" w:rsidP="00442C78">
      <w:pPr>
        <w:pStyle w:val="StdContestSubHeading"/>
      </w:pPr>
      <w:r>
        <w:t>Rules</w:t>
      </w:r>
    </w:p>
    <w:p w14:paraId="4EB1D3AB" w14:textId="612F8131" w:rsidR="00A52DAE" w:rsidRDefault="00A52DAE" w:rsidP="00442C78">
      <w:pPr>
        <w:pStyle w:val="RulesOutline"/>
        <w:rPr>
          <w:rFonts w:ascii="Arial" w:hAnsi="Arial" w:cs="Arial"/>
        </w:rPr>
      </w:pPr>
      <w:r>
        <w:t>All contestants shall be allowed 12 minutes for placing each class. Two minutes will be allowed for each set of reasons.</w:t>
      </w:r>
      <w:r w:rsidR="001049DD">
        <w:t xml:space="preserve"> </w:t>
      </w:r>
    </w:p>
    <w:p w14:paraId="171234F8" w14:textId="77777777" w:rsidR="00442C78" w:rsidRPr="00442C78" w:rsidRDefault="00442C78" w:rsidP="00442C78">
      <w:pPr>
        <w:pStyle w:val="RulesOutline"/>
      </w:pPr>
      <w:r w:rsidRPr="00442C78">
        <w:t xml:space="preserve">There will be </w:t>
      </w:r>
      <w:r w:rsidR="00153EA9">
        <w:t>ten (10)</w:t>
      </w:r>
      <w:r w:rsidRPr="00442C78">
        <w:t xml:space="preserve"> classes judged consisting of three classes each of the following: beef cattle, sheep and swine. </w:t>
      </w:r>
      <w:r w:rsidR="00153EA9">
        <w:t>The tenth class judged will be meat goats, either breeding or market animals.</w:t>
      </w:r>
    </w:p>
    <w:p w14:paraId="3086CC83" w14:textId="77777777" w:rsidR="006C5591" w:rsidRPr="00CD36DE" w:rsidRDefault="006C5591" w:rsidP="006C5591">
      <w:pPr>
        <w:pStyle w:val="RulesOutline"/>
        <w:rPr>
          <w:rFonts w:ascii="Arial" w:hAnsi="Arial" w:cs="Arial"/>
        </w:rPr>
      </w:pPr>
      <w:r>
        <w:t>One judging class will be based on EPD performance</w:t>
      </w:r>
      <w:r w:rsidR="00153EA9">
        <w:t xml:space="preserve"> data</w:t>
      </w:r>
      <w:r>
        <w:t xml:space="preserve">.  Each year the class will be rotated from beef to swine.  The following data will be used for the </w:t>
      </w:r>
      <w:smartTag w:uri="urn:schemas-microsoft-com:office:smarttags" w:element="stockticker">
        <w:r>
          <w:t>EPD</w:t>
        </w:r>
      </w:smartTag>
      <w:r>
        <w:t xml:space="preserve"> class:</w:t>
      </w:r>
    </w:p>
    <w:p w14:paraId="3E607CD4" w14:textId="77777777" w:rsidR="006C5591" w:rsidRDefault="006C5591" w:rsidP="006C5591">
      <w:pPr>
        <w:pStyle w:val="RulesOutline"/>
        <w:numPr>
          <w:ilvl w:val="1"/>
          <w:numId w:val="12"/>
        </w:numPr>
      </w:pPr>
      <w:r>
        <w:t xml:space="preserve">Swine:  </w:t>
      </w:r>
      <w:smartTag w:uri="urn:schemas-microsoft-com:office:smarttags" w:element="stockticker">
        <w:r>
          <w:t>EPD</w:t>
        </w:r>
      </w:smartTag>
      <w:r>
        <w:t>’s</w:t>
      </w:r>
      <w:r w:rsidR="00153EA9">
        <w:t xml:space="preserve"> or live animal data (derived from the Stages program)</w:t>
      </w:r>
      <w:r>
        <w:t xml:space="preserve"> representing litter size, backfat, line eye area, and days to 250#.  A management statement will include only the intent of progeny and what females will be mated with.</w:t>
      </w:r>
    </w:p>
    <w:p w14:paraId="16A1B68C" w14:textId="0937DB7F" w:rsidR="006C5591" w:rsidRPr="004A46F7" w:rsidRDefault="006C5591" w:rsidP="006C5591">
      <w:pPr>
        <w:pStyle w:val="RulesOutline"/>
        <w:numPr>
          <w:ilvl w:val="1"/>
          <w:numId w:val="12"/>
        </w:numPr>
        <w:rPr>
          <w:rFonts w:ascii="Arial" w:hAnsi="Arial" w:cs="Arial"/>
        </w:rPr>
      </w:pPr>
      <w:r>
        <w:t xml:space="preserve">Cattle:  birth date, </w:t>
      </w:r>
      <w:smartTag w:uri="urn:schemas-microsoft-com:office:smarttags" w:element="stockticker">
        <w:r>
          <w:t>EPD</w:t>
        </w:r>
      </w:smartTag>
      <w:r>
        <w:t>’s, and accuracy percentages for</w:t>
      </w:r>
      <w:r w:rsidR="004A46F7">
        <w:t xml:space="preserve"> Birth Weight (BW), Calving Ease (CE), Weaning Weight (WW), Yearling Weight (YW) Milk (MILK), Total Maternal (TM), Scrotal Circumference (SC), Fat Thickness (FT), Rib Eye Area (REA), and Marbling (MARB)</w:t>
      </w:r>
      <w:r>
        <w:t>.</w:t>
      </w:r>
    </w:p>
    <w:p w14:paraId="37320AF1" w14:textId="52F899C0" w:rsidR="004A46F7" w:rsidRPr="00CD36DE" w:rsidRDefault="004A46F7" w:rsidP="006C5591">
      <w:pPr>
        <w:pStyle w:val="RulesOutline"/>
        <w:numPr>
          <w:ilvl w:val="1"/>
          <w:numId w:val="12"/>
        </w:numPr>
        <w:rPr>
          <w:rFonts w:ascii="Arial" w:hAnsi="Arial" w:cs="Arial"/>
        </w:rPr>
      </w:pPr>
      <w:r>
        <w:t>A management statement will include only the intent of progeny and what bulls or females will be mated with.</w:t>
      </w:r>
    </w:p>
    <w:p w14:paraId="54E4D10E" w14:textId="77777777" w:rsidR="00442C78" w:rsidRDefault="00442C78" w:rsidP="00442C78">
      <w:pPr>
        <w:pStyle w:val="RulesOutline"/>
      </w:pPr>
      <w:r w:rsidRPr="00442C78">
        <w:t xml:space="preserve">In </w:t>
      </w:r>
      <w:r w:rsidR="00742DD0" w:rsidRPr="00442C78">
        <w:t>addition,</w:t>
      </w:r>
      <w:r w:rsidRPr="00442C78">
        <w:t xml:space="preserve"> there will be one keep/cull class made up of eight (8) animals. The contest organizer will designate the species to be used. The top four animals used in the keep and cull class will total 50 points. Any of the remaining animals may receive points.</w:t>
      </w:r>
    </w:p>
    <w:p w14:paraId="2DD28983" w14:textId="77777777" w:rsidR="006C5591" w:rsidRPr="006C5591" w:rsidRDefault="00A52DAE" w:rsidP="00442C78">
      <w:pPr>
        <w:pStyle w:val="RulesOutline"/>
        <w:rPr>
          <w:rFonts w:ascii="Arial" w:hAnsi="Arial" w:cs="Arial"/>
        </w:rPr>
      </w:pPr>
      <w:r>
        <w:t xml:space="preserve">Oral reasons will be given on </w:t>
      </w:r>
      <w:r w:rsidR="00232EDF">
        <w:t>four</w:t>
      </w:r>
      <w:r w:rsidRPr="006E6EFF">
        <w:t xml:space="preserve"> </w:t>
      </w:r>
      <w:r>
        <w:t xml:space="preserve">of the </w:t>
      </w:r>
      <w:r w:rsidR="00232EDF">
        <w:t>ten</w:t>
      </w:r>
      <w:r>
        <w:t xml:space="preserve"> classes of livestock, one in each species</w:t>
      </w:r>
      <w:r w:rsidR="00232EDF">
        <w:t xml:space="preserve"> </w:t>
      </w:r>
      <w:r w:rsidR="00C94394">
        <w:t xml:space="preserve">with one being either swine or beef </w:t>
      </w:r>
      <w:r w:rsidR="00232EDF">
        <w:t>performance.</w:t>
      </w:r>
      <w:r>
        <w:t xml:space="preserve"> The</w:t>
      </w:r>
      <w:r w:rsidRPr="006E6EFF">
        <w:t xml:space="preserve"> </w:t>
      </w:r>
      <w:r w:rsidR="00232EDF">
        <w:t>four</w:t>
      </w:r>
      <w:r w:rsidR="00183755" w:rsidRPr="006E6EFF">
        <w:t xml:space="preserve"> </w:t>
      </w:r>
      <w:r>
        <w:t>classes of livestock on which oral reasons will be given will not be announced until after the contestants receive their contest numbers. One of the</w:t>
      </w:r>
      <w:r w:rsidR="00232EDF">
        <w:t xml:space="preserve"> four</w:t>
      </w:r>
      <w:r w:rsidRPr="006E6EFF">
        <w:t xml:space="preserve"> </w:t>
      </w:r>
      <w:r>
        <w:t xml:space="preserve">reasons classes will be based on </w:t>
      </w:r>
      <w:r w:rsidR="006C5591">
        <w:t xml:space="preserve">the </w:t>
      </w:r>
      <w:r>
        <w:t xml:space="preserve">performance </w:t>
      </w:r>
      <w:r w:rsidR="00232EDF">
        <w:t xml:space="preserve">data </w:t>
      </w:r>
      <w:r>
        <w:t xml:space="preserve">class.  </w:t>
      </w:r>
      <w:r w:rsidR="006C5591">
        <w:t xml:space="preserve">A minimum of </w:t>
      </w:r>
      <w:r w:rsidR="006C5591" w:rsidRPr="006E6EFF">
        <w:t xml:space="preserve">three </w:t>
      </w:r>
      <w:r w:rsidR="006C5591">
        <w:t xml:space="preserve">different judges will listen to and score reasons for each class on which reasons are given.  </w:t>
      </w:r>
    </w:p>
    <w:p w14:paraId="00F2260F" w14:textId="77777777" w:rsidR="00A52DAE" w:rsidRDefault="00A52DAE" w:rsidP="00442C78">
      <w:pPr>
        <w:pStyle w:val="RulesOutline"/>
        <w:rPr>
          <w:rFonts w:ascii="Arial" w:hAnsi="Arial" w:cs="Arial"/>
        </w:rPr>
      </w:pPr>
      <w:r>
        <w:t xml:space="preserve">All contestants will be graded as follows: </w:t>
      </w:r>
    </w:p>
    <w:p w14:paraId="64AABB27" w14:textId="77777777" w:rsidR="00A52DAE" w:rsidRDefault="00A52DAE" w:rsidP="00442C78">
      <w:pPr>
        <w:pStyle w:val="RulesOutline"/>
        <w:numPr>
          <w:ilvl w:val="1"/>
          <w:numId w:val="12"/>
        </w:numPr>
        <w:rPr>
          <w:rFonts w:ascii="Arial" w:hAnsi="Arial" w:cs="Arial"/>
        </w:rPr>
      </w:pPr>
      <w:r>
        <w:t xml:space="preserve">Correct placings will be fifty points </w:t>
      </w:r>
      <w:r w:rsidR="005718BD">
        <w:t>each.</w:t>
      </w:r>
    </w:p>
    <w:p w14:paraId="04DABFBC" w14:textId="77777777" w:rsidR="00A52DAE" w:rsidRPr="005718BD" w:rsidRDefault="00A52DAE" w:rsidP="00442C78">
      <w:pPr>
        <w:pStyle w:val="RulesOutline"/>
        <w:numPr>
          <w:ilvl w:val="1"/>
          <w:numId w:val="12"/>
        </w:numPr>
        <w:rPr>
          <w:rFonts w:ascii="Arial" w:hAnsi="Arial" w:cs="Arial"/>
        </w:rPr>
      </w:pPr>
      <w:r>
        <w:t>Reasons will be on a basis of 50 points per presentation</w:t>
      </w:r>
      <w:r w:rsidR="005718BD">
        <w:t>.</w:t>
      </w:r>
    </w:p>
    <w:p w14:paraId="56FA31D6" w14:textId="77777777" w:rsidR="005718BD" w:rsidRPr="00232EDF" w:rsidRDefault="005718BD" w:rsidP="00442C78">
      <w:pPr>
        <w:pStyle w:val="RulesOutline"/>
        <w:numPr>
          <w:ilvl w:val="1"/>
          <w:numId w:val="12"/>
        </w:numPr>
        <w:rPr>
          <w:rFonts w:ascii="Arial" w:hAnsi="Arial" w:cs="Arial"/>
        </w:rPr>
      </w:pPr>
      <w:r>
        <w:t>Keep/Cull will have a maximum point value of 50 points each.</w:t>
      </w:r>
    </w:p>
    <w:p w14:paraId="392FAD0C" w14:textId="77777777" w:rsidR="00D24218" w:rsidRPr="00D24218" w:rsidRDefault="00D24218" w:rsidP="00442C78">
      <w:pPr>
        <w:pStyle w:val="RulesOutline"/>
        <w:rPr>
          <w:rFonts w:ascii="Arial" w:hAnsi="Arial" w:cs="Arial"/>
        </w:rPr>
      </w:pPr>
      <w:r>
        <w:t xml:space="preserve">The host university and contest coordinator will </w:t>
      </w:r>
      <w:r w:rsidR="0057755F">
        <w:t>release the following information through an email by 6 p.m. the Friday before State Finals</w:t>
      </w:r>
      <w:r>
        <w:t>:</w:t>
      </w:r>
    </w:p>
    <w:p w14:paraId="750E6BA4" w14:textId="77777777" w:rsidR="00D24218" w:rsidRPr="00D24218" w:rsidRDefault="00D24218" w:rsidP="00D24218">
      <w:pPr>
        <w:pStyle w:val="RulesOutline"/>
        <w:numPr>
          <w:ilvl w:val="1"/>
          <w:numId w:val="24"/>
        </w:numPr>
        <w:rPr>
          <w:rFonts w:ascii="Arial" w:hAnsi="Arial" w:cs="Arial"/>
        </w:rPr>
      </w:pPr>
      <w:r>
        <w:t>Names and types of classes to be judged</w:t>
      </w:r>
      <w:r w:rsidR="0057755F">
        <w:t>, including reasons classes. * Subject to change</w:t>
      </w:r>
      <w:r>
        <w:t>.</w:t>
      </w:r>
    </w:p>
    <w:p w14:paraId="45445AF4" w14:textId="77777777" w:rsidR="00D24218" w:rsidRDefault="00D24218" w:rsidP="00D24218">
      <w:pPr>
        <w:pStyle w:val="RulesOutline"/>
        <w:numPr>
          <w:ilvl w:val="1"/>
          <w:numId w:val="24"/>
        </w:numPr>
        <w:rPr>
          <w:rFonts w:ascii="Arial" w:hAnsi="Arial" w:cs="Arial"/>
        </w:rPr>
      </w:pPr>
      <w:r>
        <w:t>Special instructions (i.e. injured animals, judging site conditions, last minute changes, requests for special needs, etc.)</w:t>
      </w:r>
    </w:p>
    <w:p w14:paraId="6A621D87" w14:textId="77777777" w:rsidR="00A52DAE" w:rsidRDefault="00A52DAE" w:rsidP="00442C78">
      <w:pPr>
        <w:pStyle w:val="RulesOutline"/>
        <w:rPr>
          <w:rFonts w:ascii="Arial" w:hAnsi="Arial" w:cs="Arial"/>
        </w:rPr>
      </w:pPr>
      <w:r>
        <w:t xml:space="preserve">The first team in the State Championship contest is eligible to represent the State of California at the National </w:t>
      </w:r>
      <w:r w:rsidR="00CA5DDC">
        <w:t xml:space="preserve">FFA </w:t>
      </w:r>
      <w:r>
        <w:t xml:space="preserve">Competition, or at any other contest accepted as a substitute by the </w:t>
      </w:r>
      <w:smartTag w:uri="urn:schemas-microsoft-com:office:smarttags" w:element="stockticker">
        <w:r>
          <w:t>CATA</w:t>
        </w:r>
      </w:smartTag>
      <w:r>
        <w:t xml:space="preserve">, and the second team is eligible to represent the State of California at the </w:t>
      </w:r>
      <w:r w:rsidR="00CA5DDC">
        <w:t xml:space="preserve">Denver Stock Show FFA Judging Contest in Denver, Colorado </w:t>
      </w:r>
      <w:r>
        <w:t xml:space="preserve">or at any other contest accepted as a substitute by </w:t>
      </w:r>
      <w:smartTag w:uri="urn:schemas-microsoft-com:office:smarttags" w:element="stockticker">
        <w:r>
          <w:t>CATA</w:t>
        </w:r>
      </w:smartTag>
      <w:r>
        <w:t xml:space="preserve">. In any case, the first team is barred from further competition within the state in livestock contests. If the second or third team(s) represent the State in out-of-state competition, they are not eligible </w:t>
      </w:r>
      <w:r>
        <w:lastRenderedPageBreak/>
        <w:t xml:space="preserve">for further competition. No team placing lower than third will be permitted to represent the </w:t>
      </w:r>
      <w:r w:rsidR="00CA5DDC">
        <w:t>S</w:t>
      </w:r>
      <w:r>
        <w:t xml:space="preserve">tate at the National </w:t>
      </w:r>
      <w:r w:rsidR="00CA5DDC">
        <w:t xml:space="preserve">FFA </w:t>
      </w:r>
      <w:r>
        <w:t>Contes</w:t>
      </w:r>
      <w:r w:rsidR="00CA5DDC">
        <w:t>t</w:t>
      </w:r>
      <w:r>
        <w:t>.</w:t>
      </w:r>
    </w:p>
    <w:p w14:paraId="5113AA8B" w14:textId="276D62BD" w:rsidR="00A52DAE" w:rsidRPr="001049DD" w:rsidRDefault="004A46F7" w:rsidP="00354B22">
      <w:pPr>
        <w:pStyle w:val="RulesOutline"/>
        <w:rPr>
          <w:rFonts w:ascii="Arial" w:hAnsi="Arial" w:cs="Arial"/>
        </w:rPr>
      </w:pPr>
      <w:r>
        <w:t>The contestants will use the</w:t>
      </w:r>
      <w:r w:rsidR="00A52DAE" w:rsidRPr="00354B22">
        <w:t xml:space="preserve"> </w:t>
      </w:r>
      <w:r w:rsidR="00BF422C">
        <w:t>J</w:t>
      </w:r>
      <w:r w:rsidR="00A52DAE" w:rsidRPr="00354B22">
        <w:t>udging</w:t>
      </w:r>
      <w:r w:rsidR="00BF422C">
        <w:t>C</w:t>
      </w:r>
      <w:r w:rsidR="00A52DAE" w:rsidRPr="00354B22">
        <w:t>ard</w:t>
      </w:r>
      <w:r>
        <w:t xml:space="preserve"> #476-4 scan sheet,</w:t>
      </w:r>
      <w:r w:rsidR="00297607">
        <w:t xml:space="preserve"> </w:t>
      </w:r>
      <w:r w:rsidR="00A52DAE" w:rsidRPr="00354B22">
        <w:t>for all livestock judging classes</w:t>
      </w:r>
      <w:r w:rsidR="00A52DAE">
        <w:t>, including reasons.</w:t>
      </w:r>
      <w:r w:rsidR="00354B22">
        <w:t xml:space="preserve"> </w:t>
      </w:r>
    </w:p>
    <w:p w14:paraId="1B7D2A13" w14:textId="4DA030FE" w:rsidR="001049DD" w:rsidRPr="001049DD" w:rsidRDefault="001049DD" w:rsidP="001049DD">
      <w:pPr>
        <w:pStyle w:val="RulesOutline"/>
        <w:rPr>
          <w:rFonts w:asciiTheme="minorHAnsi" w:hAnsiTheme="minorHAnsi" w:cstheme="minorHAnsi"/>
        </w:rPr>
      </w:pPr>
      <w:r w:rsidRPr="001049DD">
        <w:rPr>
          <w:rFonts w:asciiTheme="minorHAnsi" w:hAnsiTheme="minorHAnsi" w:cstheme="minorHAnsi"/>
        </w:rPr>
        <w:t xml:space="preserve">The contest will be administered, planned, organized and facilitated by a committee of California college and university livestock educators and professionals selected by </w:t>
      </w:r>
      <w:r w:rsidR="00935A75">
        <w:rPr>
          <w:rFonts w:asciiTheme="minorHAnsi" w:hAnsiTheme="minorHAnsi" w:cstheme="minorHAnsi"/>
        </w:rPr>
        <w:t>the current State FFA Advisor at his discretion</w:t>
      </w:r>
      <w:r w:rsidRPr="001049DD">
        <w:rPr>
          <w:rFonts w:asciiTheme="minorHAnsi" w:hAnsiTheme="minorHAnsi" w:cstheme="minorHAnsi"/>
        </w:rPr>
        <w:t>.</w:t>
      </w:r>
    </w:p>
    <w:p w14:paraId="695A236C" w14:textId="77777777" w:rsidR="001049DD" w:rsidRPr="0057755F" w:rsidRDefault="001049DD" w:rsidP="00935A75">
      <w:pPr>
        <w:pStyle w:val="RulesOutline"/>
        <w:numPr>
          <w:ilvl w:val="0"/>
          <w:numId w:val="0"/>
        </w:numPr>
        <w:ind w:left="576"/>
        <w:rPr>
          <w:rFonts w:ascii="Arial" w:hAnsi="Arial" w:cs="Arial"/>
        </w:rPr>
      </w:pPr>
    </w:p>
    <w:p w14:paraId="7BE544D7" w14:textId="77777777" w:rsidR="0057755F" w:rsidRPr="00005E80" w:rsidRDefault="0057755F" w:rsidP="0057755F">
      <w:pPr>
        <w:pStyle w:val="RulesOutline"/>
        <w:numPr>
          <w:ilvl w:val="0"/>
          <w:numId w:val="0"/>
        </w:numPr>
        <w:ind w:left="576"/>
        <w:rPr>
          <w:rFonts w:ascii="Arial" w:hAnsi="Arial" w:cs="Arial"/>
        </w:rPr>
      </w:pPr>
    </w:p>
    <w:p w14:paraId="258ED36F" w14:textId="77777777" w:rsidR="00005E80" w:rsidRDefault="00005E80" w:rsidP="00005E80">
      <w:pPr>
        <w:pStyle w:val="StdContestSubHeading"/>
      </w:pPr>
      <w:r>
        <w:br w:type="page"/>
      </w:r>
      <w:r>
        <w:lastRenderedPageBreak/>
        <w:t>Sample Score Cards</w:t>
      </w:r>
    </w:p>
    <w:p w14:paraId="73520F61" w14:textId="1E992D6F" w:rsidR="00005E80" w:rsidRDefault="00005E80" w:rsidP="00354B22"/>
    <w:p w14:paraId="2E24F613" w14:textId="67677772" w:rsidR="00005E80" w:rsidRDefault="00005E80" w:rsidP="00354B22"/>
    <w:p w14:paraId="5B00F7DD" w14:textId="5ADC624B" w:rsidR="00A52DAE" w:rsidRDefault="00A52DAE" w:rsidP="00354B22">
      <w:pPr>
        <w:rPr>
          <w:rFonts w:ascii="Arial" w:hAnsi="Arial" w:cs="Arial"/>
        </w:rPr>
      </w:pPr>
    </w:p>
    <w:p w14:paraId="4F31C5A2" w14:textId="595D3702" w:rsidR="00051B3A" w:rsidRDefault="004A46F7">
      <w:pPr>
        <w:pStyle w:val="NormalWeb"/>
      </w:pPr>
      <w:ins w:id="1" w:author="Samantha Bright" w:date="2023-06-28T00:01:00Z">
        <w:r>
          <w:rPr>
            <w:rFonts w:ascii="Arial" w:eastAsia="Arial" w:hAnsi="Arial" w:cs="Arial"/>
            <w:noProof/>
          </w:rPr>
          <w:drawing>
            <wp:inline distT="114300" distB="114300" distL="114300" distR="114300" wp14:anchorId="68142516" wp14:editId="07EE04E7">
              <wp:extent cx="5943600" cy="6388100"/>
              <wp:effectExtent l="0" t="0" r="0" b="0"/>
              <wp:docPr id="4" name="image4.png" descr="A blue and white form with numbers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4.png" descr="A blue and white form with numbers and symbols&#10;&#10;Description automatically generated with medium confidence"/>
                      <pic:cNvPicPr preferRelativeResize="0"/>
                    </pic:nvPicPr>
                    <pic:blipFill>
                      <a:blip r:embed="rId7"/>
                      <a:srcRect/>
                      <a:stretch>
                        <a:fillRect/>
                      </a:stretch>
                    </pic:blipFill>
                    <pic:spPr>
                      <a:xfrm>
                        <a:off x="0" y="0"/>
                        <a:ext cx="5943600" cy="6388100"/>
                      </a:xfrm>
                      <a:prstGeom prst="rect">
                        <a:avLst/>
                      </a:prstGeom>
                      <a:ln/>
                    </pic:spPr>
                  </pic:pic>
                </a:graphicData>
              </a:graphic>
            </wp:inline>
          </w:drawing>
        </w:r>
      </w:ins>
    </w:p>
    <w:sectPr w:rsidR="00051B3A" w:rsidSect="00555C07">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9FD80" w14:textId="77777777" w:rsidR="00E82DAC" w:rsidRDefault="00E82DAC" w:rsidP="00051B3A">
      <w:pPr>
        <w:pStyle w:val="NormalWeb"/>
      </w:pPr>
      <w:r>
        <w:separator/>
      </w:r>
    </w:p>
  </w:endnote>
  <w:endnote w:type="continuationSeparator" w:id="0">
    <w:p w14:paraId="3160E3D0" w14:textId="77777777" w:rsidR="00E82DAC" w:rsidRDefault="00E82DAC" w:rsidP="00051B3A">
      <w:pPr>
        <w:pStyle w:val="NormalWe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XKZEJR+LegacySans-Bold">
    <w:altName w:val="Legacy San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5F07" w14:textId="77777777" w:rsidR="005550DC" w:rsidRDefault="005550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E323" w14:textId="34384A3F" w:rsidR="00BA1836" w:rsidRDefault="008B7193" w:rsidP="00BA1836">
    <w:pPr>
      <w:pStyle w:val="Footer"/>
    </w:pPr>
    <w:r>
      <w:t>29_A07.docx</w:t>
    </w:r>
    <w:r w:rsidR="00BA1836">
      <w:tab/>
    </w:r>
    <w:r>
      <w:fldChar w:fldCharType="begin"/>
    </w:r>
    <w:r>
      <w:instrText xml:space="preserve"> DATE \@ "M/d/yyyy" </w:instrText>
    </w:r>
    <w:r>
      <w:fldChar w:fldCharType="separate"/>
    </w:r>
    <w:r w:rsidR="000F42D1">
      <w:rPr>
        <w:noProof/>
      </w:rPr>
      <w:t>8/21/2023</w:t>
    </w:r>
    <w:r>
      <w:fldChar w:fldCharType="end"/>
    </w:r>
    <w:r w:rsidR="00BA1836">
      <w:tab/>
    </w:r>
    <w:r w:rsidR="00BA1836">
      <w:rPr>
        <w:rStyle w:val="PageNumber"/>
      </w:rPr>
      <w:fldChar w:fldCharType="begin"/>
    </w:r>
    <w:r w:rsidR="00BA1836">
      <w:rPr>
        <w:rStyle w:val="PageNumber"/>
      </w:rPr>
      <w:instrText xml:space="preserve"> PAGE </w:instrText>
    </w:r>
    <w:r w:rsidR="00BA1836">
      <w:rPr>
        <w:rStyle w:val="PageNumber"/>
      </w:rPr>
      <w:fldChar w:fldCharType="separate"/>
    </w:r>
    <w:r w:rsidR="00BF422C">
      <w:rPr>
        <w:rStyle w:val="PageNumber"/>
        <w:noProof/>
      </w:rPr>
      <w:t>6</w:t>
    </w:r>
    <w:r w:rsidR="00BA183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C793" w14:textId="2E2ABD75" w:rsidR="00BA1836" w:rsidRDefault="008B7193" w:rsidP="00BA1836">
    <w:pPr>
      <w:pStyle w:val="Footer"/>
    </w:pPr>
    <w:r>
      <w:t>29_A07.docx</w:t>
    </w:r>
    <w:r w:rsidR="00BA1836">
      <w:tab/>
    </w:r>
    <w:r>
      <w:fldChar w:fldCharType="begin"/>
    </w:r>
    <w:r>
      <w:instrText xml:space="preserve"> DATE \@ "M/d/yyyy" </w:instrText>
    </w:r>
    <w:r>
      <w:fldChar w:fldCharType="separate"/>
    </w:r>
    <w:r w:rsidR="000F42D1">
      <w:rPr>
        <w:noProof/>
      </w:rPr>
      <w:t>8/21/2023</w:t>
    </w:r>
    <w:r>
      <w:fldChar w:fldCharType="end"/>
    </w:r>
    <w:r w:rsidR="00BA1836">
      <w:tab/>
    </w:r>
    <w:r w:rsidR="00BA1836">
      <w:rPr>
        <w:rStyle w:val="PageNumber"/>
      </w:rPr>
      <w:fldChar w:fldCharType="begin"/>
    </w:r>
    <w:r w:rsidR="00BA1836">
      <w:rPr>
        <w:rStyle w:val="PageNumber"/>
      </w:rPr>
      <w:instrText xml:space="preserve"> PAGE </w:instrText>
    </w:r>
    <w:r w:rsidR="00BA1836">
      <w:rPr>
        <w:rStyle w:val="PageNumber"/>
      </w:rPr>
      <w:fldChar w:fldCharType="separate"/>
    </w:r>
    <w:r w:rsidR="00BF422C">
      <w:rPr>
        <w:rStyle w:val="PageNumber"/>
        <w:noProof/>
      </w:rPr>
      <w:t>1</w:t>
    </w:r>
    <w:r w:rsidR="00BA183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F5932" w14:textId="77777777" w:rsidR="00E82DAC" w:rsidRDefault="00E82DAC" w:rsidP="00051B3A">
      <w:pPr>
        <w:pStyle w:val="NormalWeb"/>
      </w:pPr>
      <w:r>
        <w:separator/>
      </w:r>
    </w:p>
  </w:footnote>
  <w:footnote w:type="continuationSeparator" w:id="0">
    <w:p w14:paraId="4D974100" w14:textId="77777777" w:rsidR="00E82DAC" w:rsidRDefault="00E82DAC" w:rsidP="00051B3A">
      <w:pPr>
        <w:pStyle w:val="NormalWeb"/>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DAEBC" w14:textId="77777777" w:rsidR="005550DC" w:rsidRDefault="005550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8A76" w14:textId="2F11FFBB" w:rsidR="00FB281A" w:rsidRPr="00EE6073" w:rsidRDefault="00FB281A" w:rsidP="00EE6073">
    <w:pPr>
      <w:pStyle w:val="Header"/>
    </w:pPr>
    <w:r w:rsidRPr="0094411D">
      <w:t>CATA Curricular Activities Code</w:t>
    </w:r>
    <w:r w:rsidRPr="0094411D">
      <w:tab/>
    </w:r>
    <w:r>
      <w:tab/>
    </w:r>
    <w:fldSimple w:instr=" STYLEREF  &quot;Std Contest Title&quot;  \* MERGEFORMAT ">
      <w:r w:rsidR="000F42D1">
        <w:rPr>
          <w:noProof/>
        </w:rPr>
        <w:t>Livestock Judging</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846A" w14:textId="77777777" w:rsidR="00FB281A" w:rsidRDefault="00FB281A">
    <w:pPr>
      <w:pStyle w:val="Header"/>
    </w:pPr>
    <w:r w:rsidRPr="0094411D">
      <w:t>C</w:t>
    </w:r>
    <w:r>
      <w:t>ATA Curricular Activities Code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ECF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26095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AE9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0F2002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A843D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DAE15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C260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8E68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B66D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5E010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7D26A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BC078BF"/>
    <w:multiLevelType w:val="hybridMultilevel"/>
    <w:tmpl w:val="1AAEC568"/>
    <w:lvl w:ilvl="0" w:tplc="D7D4582E">
      <w:start w:val="1"/>
      <w:numFmt w:val="decimal"/>
      <w:lvlText w:val="%1."/>
      <w:lvlJc w:val="left"/>
      <w:pPr>
        <w:tabs>
          <w:tab w:val="num" w:pos="720"/>
        </w:tabs>
        <w:ind w:left="720" w:hanging="360"/>
      </w:pPr>
    </w:lvl>
    <w:lvl w:ilvl="1" w:tplc="4D60E0F0" w:tentative="1">
      <w:start w:val="1"/>
      <w:numFmt w:val="decimal"/>
      <w:lvlText w:val="%2."/>
      <w:lvlJc w:val="left"/>
      <w:pPr>
        <w:tabs>
          <w:tab w:val="num" w:pos="1440"/>
        </w:tabs>
        <w:ind w:left="1440" w:hanging="360"/>
      </w:pPr>
    </w:lvl>
    <w:lvl w:ilvl="2" w:tplc="DBF8424A" w:tentative="1">
      <w:start w:val="1"/>
      <w:numFmt w:val="decimal"/>
      <w:lvlText w:val="%3."/>
      <w:lvlJc w:val="left"/>
      <w:pPr>
        <w:tabs>
          <w:tab w:val="num" w:pos="2160"/>
        </w:tabs>
        <w:ind w:left="2160" w:hanging="360"/>
      </w:pPr>
    </w:lvl>
    <w:lvl w:ilvl="3" w:tplc="A67EC7F2" w:tentative="1">
      <w:start w:val="1"/>
      <w:numFmt w:val="decimal"/>
      <w:lvlText w:val="%4."/>
      <w:lvlJc w:val="left"/>
      <w:pPr>
        <w:tabs>
          <w:tab w:val="num" w:pos="2880"/>
        </w:tabs>
        <w:ind w:left="2880" w:hanging="360"/>
      </w:pPr>
    </w:lvl>
    <w:lvl w:ilvl="4" w:tplc="1A78E872" w:tentative="1">
      <w:start w:val="1"/>
      <w:numFmt w:val="decimal"/>
      <w:lvlText w:val="%5."/>
      <w:lvlJc w:val="left"/>
      <w:pPr>
        <w:tabs>
          <w:tab w:val="num" w:pos="3600"/>
        </w:tabs>
        <w:ind w:left="3600" w:hanging="360"/>
      </w:pPr>
    </w:lvl>
    <w:lvl w:ilvl="5" w:tplc="23B2E560" w:tentative="1">
      <w:start w:val="1"/>
      <w:numFmt w:val="decimal"/>
      <w:lvlText w:val="%6."/>
      <w:lvlJc w:val="left"/>
      <w:pPr>
        <w:tabs>
          <w:tab w:val="num" w:pos="4320"/>
        </w:tabs>
        <w:ind w:left="4320" w:hanging="360"/>
      </w:pPr>
    </w:lvl>
    <w:lvl w:ilvl="6" w:tplc="23A253A8" w:tentative="1">
      <w:start w:val="1"/>
      <w:numFmt w:val="decimal"/>
      <w:lvlText w:val="%7."/>
      <w:lvlJc w:val="left"/>
      <w:pPr>
        <w:tabs>
          <w:tab w:val="num" w:pos="5040"/>
        </w:tabs>
        <w:ind w:left="5040" w:hanging="360"/>
      </w:pPr>
    </w:lvl>
    <w:lvl w:ilvl="7" w:tplc="D71266D6" w:tentative="1">
      <w:start w:val="1"/>
      <w:numFmt w:val="decimal"/>
      <w:lvlText w:val="%8."/>
      <w:lvlJc w:val="left"/>
      <w:pPr>
        <w:tabs>
          <w:tab w:val="num" w:pos="5760"/>
        </w:tabs>
        <w:ind w:left="5760" w:hanging="360"/>
      </w:pPr>
    </w:lvl>
    <w:lvl w:ilvl="8" w:tplc="9B3A9CF2" w:tentative="1">
      <w:start w:val="1"/>
      <w:numFmt w:val="decimal"/>
      <w:lvlText w:val="%9."/>
      <w:lvlJc w:val="left"/>
      <w:pPr>
        <w:tabs>
          <w:tab w:val="num" w:pos="6480"/>
        </w:tabs>
        <w:ind w:left="6480" w:hanging="360"/>
      </w:pPr>
    </w:lvl>
  </w:abstractNum>
  <w:abstractNum w:abstractNumId="12" w15:restartNumberingAfterBreak="0">
    <w:nsid w:val="0E464BBB"/>
    <w:multiLevelType w:val="hybridMultilevel"/>
    <w:tmpl w:val="38C41E98"/>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10B24066"/>
    <w:multiLevelType w:val="multilevel"/>
    <w:tmpl w:val="67C68C20"/>
    <w:lvl w:ilvl="0">
      <w:start w:val="1"/>
      <w:numFmt w:val="upperRoman"/>
      <w:lvlText w:val="%1."/>
      <w:lvlJc w:val="left"/>
      <w:pPr>
        <w:tabs>
          <w:tab w:val="num" w:pos="720"/>
        </w:tabs>
        <w:ind w:left="720" w:hanging="720"/>
      </w:pPr>
      <w:rPr>
        <w:rFonts w:ascii="Times New Roman" w:hAnsi="Times New Roman" w:hint="default"/>
        <w:b w:val="0"/>
        <w:i w:val="0"/>
        <w:sz w:val="24"/>
        <w:szCs w:val="24"/>
      </w:rPr>
    </w:lvl>
    <w:lvl w:ilvl="1">
      <w:start w:val="1"/>
      <w:numFmt w:val="upperLetter"/>
      <w:lvlText w:val="%2."/>
      <w:lvlJc w:val="left"/>
      <w:pPr>
        <w:tabs>
          <w:tab w:val="num" w:pos="1080"/>
        </w:tabs>
        <w:ind w:left="1080" w:hanging="360"/>
      </w:pPr>
      <w:rPr>
        <w:rFonts w:ascii="Times New Roman" w:hAnsi="Times New Roman" w:hint="default"/>
        <w:b w:val="0"/>
        <w:i w:val="0"/>
        <w:sz w:val="24"/>
        <w:szCs w:val="24"/>
      </w:rPr>
    </w:lvl>
    <w:lvl w:ilvl="2">
      <w:start w:val="1"/>
      <w:numFmt w:val="decimal"/>
      <w:lvlText w:val="%3."/>
      <w:lvlJc w:val="left"/>
      <w:pPr>
        <w:tabs>
          <w:tab w:val="num" w:pos="1800"/>
        </w:tabs>
        <w:ind w:left="1800" w:hanging="360"/>
      </w:pPr>
      <w:rPr>
        <w:rFonts w:ascii="Times New Roman" w:hAnsi="Times New Roman" w:hint="default"/>
        <w:b w:val="0"/>
        <w:i w:val="0"/>
        <w:sz w:val="24"/>
        <w:szCs w:val="24"/>
      </w:rPr>
    </w:lvl>
    <w:lvl w:ilvl="3">
      <w:start w:val="1"/>
      <w:numFmt w:val="lowerLetter"/>
      <w:lvlText w:val="%4)"/>
      <w:lvlJc w:val="left"/>
      <w:pPr>
        <w:tabs>
          <w:tab w:val="num" w:pos="2520"/>
        </w:tabs>
        <w:ind w:left="2520" w:hanging="360"/>
      </w:pPr>
      <w:rPr>
        <w:rFonts w:ascii="Times New Roman" w:hAnsi="Times New Roman" w:hint="default"/>
        <w:b w:val="0"/>
        <w:i w:val="0"/>
        <w:sz w:val="24"/>
        <w:szCs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1AFB4F8A"/>
    <w:multiLevelType w:val="hybridMultilevel"/>
    <w:tmpl w:val="5D0AE5C0"/>
    <w:lvl w:ilvl="0" w:tplc="792ABD14">
      <w:start w:val="3"/>
      <w:numFmt w:val="decimal"/>
      <w:lvlText w:val="%1."/>
      <w:lvlJc w:val="left"/>
      <w:pPr>
        <w:tabs>
          <w:tab w:val="num" w:pos="720"/>
        </w:tabs>
        <w:ind w:left="720" w:hanging="360"/>
      </w:pPr>
    </w:lvl>
    <w:lvl w:ilvl="1" w:tplc="34B2EA24">
      <w:start w:val="1"/>
      <w:numFmt w:val="decimal"/>
      <w:lvlText w:val="%2."/>
      <w:lvlJc w:val="left"/>
      <w:pPr>
        <w:tabs>
          <w:tab w:val="num" w:pos="1440"/>
        </w:tabs>
        <w:ind w:left="1440" w:hanging="360"/>
      </w:pPr>
    </w:lvl>
    <w:lvl w:ilvl="2" w:tplc="1F1E2890" w:tentative="1">
      <w:start w:val="1"/>
      <w:numFmt w:val="decimal"/>
      <w:lvlText w:val="%3."/>
      <w:lvlJc w:val="left"/>
      <w:pPr>
        <w:tabs>
          <w:tab w:val="num" w:pos="2160"/>
        </w:tabs>
        <w:ind w:left="2160" w:hanging="360"/>
      </w:pPr>
    </w:lvl>
    <w:lvl w:ilvl="3" w:tplc="839C64F4" w:tentative="1">
      <w:start w:val="1"/>
      <w:numFmt w:val="decimal"/>
      <w:lvlText w:val="%4."/>
      <w:lvlJc w:val="left"/>
      <w:pPr>
        <w:tabs>
          <w:tab w:val="num" w:pos="2880"/>
        </w:tabs>
        <w:ind w:left="2880" w:hanging="360"/>
      </w:pPr>
    </w:lvl>
    <w:lvl w:ilvl="4" w:tplc="39BC6118" w:tentative="1">
      <w:start w:val="1"/>
      <w:numFmt w:val="decimal"/>
      <w:lvlText w:val="%5."/>
      <w:lvlJc w:val="left"/>
      <w:pPr>
        <w:tabs>
          <w:tab w:val="num" w:pos="3600"/>
        </w:tabs>
        <w:ind w:left="3600" w:hanging="360"/>
      </w:pPr>
    </w:lvl>
    <w:lvl w:ilvl="5" w:tplc="700E28F0" w:tentative="1">
      <w:start w:val="1"/>
      <w:numFmt w:val="decimal"/>
      <w:lvlText w:val="%6."/>
      <w:lvlJc w:val="left"/>
      <w:pPr>
        <w:tabs>
          <w:tab w:val="num" w:pos="4320"/>
        </w:tabs>
        <w:ind w:left="4320" w:hanging="360"/>
      </w:pPr>
    </w:lvl>
    <w:lvl w:ilvl="6" w:tplc="CAAA916E" w:tentative="1">
      <w:start w:val="1"/>
      <w:numFmt w:val="decimal"/>
      <w:lvlText w:val="%7."/>
      <w:lvlJc w:val="left"/>
      <w:pPr>
        <w:tabs>
          <w:tab w:val="num" w:pos="5040"/>
        </w:tabs>
        <w:ind w:left="5040" w:hanging="360"/>
      </w:pPr>
    </w:lvl>
    <w:lvl w:ilvl="7" w:tplc="C264273E" w:tentative="1">
      <w:start w:val="1"/>
      <w:numFmt w:val="decimal"/>
      <w:lvlText w:val="%8."/>
      <w:lvlJc w:val="left"/>
      <w:pPr>
        <w:tabs>
          <w:tab w:val="num" w:pos="5760"/>
        </w:tabs>
        <w:ind w:left="5760" w:hanging="360"/>
      </w:pPr>
    </w:lvl>
    <w:lvl w:ilvl="8" w:tplc="B8B6C14E" w:tentative="1">
      <w:start w:val="1"/>
      <w:numFmt w:val="decimal"/>
      <w:lvlText w:val="%9."/>
      <w:lvlJc w:val="left"/>
      <w:pPr>
        <w:tabs>
          <w:tab w:val="num" w:pos="6480"/>
        </w:tabs>
        <w:ind w:left="6480" w:hanging="360"/>
      </w:pPr>
    </w:lvl>
  </w:abstractNum>
  <w:abstractNum w:abstractNumId="15" w15:restartNumberingAfterBreak="0">
    <w:nsid w:val="1F2B61CB"/>
    <w:multiLevelType w:val="hybridMultilevel"/>
    <w:tmpl w:val="ED38FB20"/>
    <w:lvl w:ilvl="0" w:tplc="9A74FB98">
      <w:start w:val="12"/>
      <w:numFmt w:val="upperLetter"/>
      <w:lvlText w:val="%1."/>
      <w:lvlJc w:val="left"/>
      <w:pPr>
        <w:tabs>
          <w:tab w:val="num" w:pos="720"/>
        </w:tabs>
        <w:ind w:left="720" w:hanging="360"/>
      </w:pPr>
    </w:lvl>
    <w:lvl w:ilvl="1" w:tplc="BF801AE8">
      <w:start w:val="1"/>
      <w:numFmt w:val="decimal"/>
      <w:lvlText w:val="%2."/>
      <w:lvlJc w:val="left"/>
      <w:pPr>
        <w:tabs>
          <w:tab w:val="num" w:pos="1440"/>
        </w:tabs>
        <w:ind w:left="1440" w:hanging="360"/>
      </w:pPr>
    </w:lvl>
    <w:lvl w:ilvl="2" w:tplc="997E1160" w:tentative="1">
      <w:start w:val="1"/>
      <w:numFmt w:val="upperLetter"/>
      <w:lvlText w:val="%3."/>
      <w:lvlJc w:val="left"/>
      <w:pPr>
        <w:tabs>
          <w:tab w:val="num" w:pos="2160"/>
        </w:tabs>
        <w:ind w:left="2160" w:hanging="360"/>
      </w:pPr>
    </w:lvl>
    <w:lvl w:ilvl="3" w:tplc="CC1E1F52" w:tentative="1">
      <w:start w:val="1"/>
      <w:numFmt w:val="upperLetter"/>
      <w:lvlText w:val="%4."/>
      <w:lvlJc w:val="left"/>
      <w:pPr>
        <w:tabs>
          <w:tab w:val="num" w:pos="2880"/>
        </w:tabs>
        <w:ind w:left="2880" w:hanging="360"/>
      </w:pPr>
    </w:lvl>
    <w:lvl w:ilvl="4" w:tplc="F06E2DA8" w:tentative="1">
      <w:start w:val="1"/>
      <w:numFmt w:val="upperLetter"/>
      <w:lvlText w:val="%5."/>
      <w:lvlJc w:val="left"/>
      <w:pPr>
        <w:tabs>
          <w:tab w:val="num" w:pos="3600"/>
        </w:tabs>
        <w:ind w:left="3600" w:hanging="360"/>
      </w:pPr>
    </w:lvl>
    <w:lvl w:ilvl="5" w:tplc="CC48A3FA" w:tentative="1">
      <w:start w:val="1"/>
      <w:numFmt w:val="upperLetter"/>
      <w:lvlText w:val="%6."/>
      <w:lvlJc w:val="left"/>
      <w:pPr>
        <w:tabs>
          <w:tab w:val="num" w:pos="4320"/>
        </w:tabs>
        <w:ind w:left="4320" w:hanging="360"/>
      </w:pPr>
    </w:lvl>
    <w:lvl w:ilvl="6" w:tplc="17E4FB74" w:tentative="1">
      <w:start w:val="1"/>
      <w:numFmt w:val="upperLetter"/>
      <w:lvlText w:val="%7."/>
      <w:lvlJc w:val="left"/>
      <w:pPr>
        <w:tabs>
          <w:tab w:val="num" w:pos="5040"/>
        </w:tabs>
        <w:ind w:left="5040" w:hanging="360"/>
      </w:pPr>
    </w:lvl>
    <w:lvl w:ilvl="7" w:tplc="2FCE4050" w:tentative="1">
      <w:start w:val="1"/>
      <w:numFmt w:val="upperLetter"/>
      <w:lvlText w:val="%8."/>
      <w:lvlJc w:val="left"/>
      <w:pPr>
        <w:tabs>
          <w:tab w:val="num" w:pos="5760"/>
        </w:tabs>
        <w:ind w:left="5760" w:hanging="360"/>
      </w:pPr>
    </w:lvl>
    <w:lvl w:ilvl="8" w:tplc="A0B014A8" w:tentative="1">
      <w:start w:val="1"/>
      <w:numFmt w:val="upperLetter"/>
      <w:lvlText w:val="%9."/>
      <w:lvlJc w:val="left"/>
      <w:pPr>
        <w:tabs>
          <w:tab w:val="num" w:pos="6480"/>
        </w:tabs>
        <w:ind w:left="6480" w:hanging="360"/>
      </w:pPr>
    </w:lvl>
  </w:abstractNum>
  <w:abstractNum w:abstractNumId="16" w15:restartNumberingAfterBreak="0">
    <w:nsid w:val="25487A98"/>
    <w:multiLevelType w:val="hybridMultilevel"/>
    <w:tmpl w:val="C680A732"/>
    <w:lvl w:ilvl="0" w:tplc="AEFC6896">
      <w:start w:val="11"/>
      <w:numFmt w:val="upperLetter"/>
      <w:lvlText w:val="%1."/>
      <w:lvlJc w:val="left"/>
      <w:pPr>
        <w:tabs>
          <w:tab w:val="num" w:pos="720"/>
        </w:tabs>
        <w:ind w:left="720" w:hanging="360"/>
      </w:pPr>
    </w:lvl>
    <w:lvl w:ilvl="1" w:tplc="BDB2C5A4" w:tentative="1">
      <w:start w:val="1"/>
      <w:numFmt w:val="upperLetter"/>
      <w:lvlText w:val="%2."/>
      <w:lvlJc w:val="left"/>
      <w:pPr>
        <w:tabs>
          <w:tab w:val="num" w:pos="1440"/>
        </w:tabs>
        <w:ind w:left="1440" w:hanging="360"/>
      </w:pPr>
    </w:lvl>
    <w:lvl w:ilvl="2" w:tplc="BB227880" w:tentative="1">
      <w:start w:val="1"/>
      <w:numFmt w:val="upperLetter"/>
      <w:lvlText w:val="%3."/>
      <w:lvlJc w:val="left"/>
      <w:pPr>
        <w:tabs>
          <w:tab w:val="num" w:pos="2160"/>
        </w:tabs>
        <w:ind w:left="2160" w:hanging="360"/>
      </w:pPr>
    </w:lvl>
    <w:lvl w:ilvl="3" w:tplc="5E22A230" w:tentative="1">
      <w:start w:val="1"/>
      <w:numFmt w:val="upperLetter"/>
      <w:lvlText w:val="%4."/>
      <w:lvlJc w:val="left"/>
      <w:pPr>
        <w:tabs>
          <w:tab w:val="num" w:pos="2880"/>
        </w:tabs>
        <w:ind w:left="2880" w:hanging="360"/>
      </w:pPr>
    </w:lvl>
    <w:lvl w:ilvl="4" w:tplc="987E840E" w:tentative="1">
      <w:start w:val="1"/>
      <w:numFmt w:val="upperLetter"/>
      <w:lvlText w:val="%5."/>
      <w:lvlJc w:val="left"/>
      <w:pPr>
        <w:tabs>
          <w:tab w:val="num" w:pos="3600"/>
        </w:tabs>
        <w:ind w:left="3600" w:hanging="360"/>
      </w:pPr>
    </w:lvl>
    <w:lvl w:ilvl="5" w:tplc="7BA86BE0" w:tentative="1">
      <w:start w:val="1"/>
      <w:numFmt w:val="upperLetter"/>
      <w:lvlText w:val="%6."/>
      <w:lvlJc w:val="left"/>
      <w:pPr>
        <w:tabs>
          <w:tab w:val="num" w:pos="4320"/>
        </w:tabs>
        <w:ind w:left="4320" w:hanging="360"/>
      </w:pPr>
    </w:lvl>
    <w:lvl w:ilvl="6" w:tplc="CAE6989C" w:tentative="1">
      <w:start w:val="1"/>
      <w:numFmt w:val="upperLetter"/>
      <w:lvlText w:val="%7."/>
      <w:lvlJc w:val="left"/>
      <w:pPr>
        <w:tabs>
          <w:tab w:val="num" w:pos="5040"/>
        </w:tabs>
        <w:ind w:left="5040" w:hanging="360"/>
      </w:pPr>
    </w:lvl>
    <w:lvl w:ilvl="7" w:tplc="209E9C56" w:tentative="1">
      <w:start w:val="1"/>
      <w:numFmt w:val="upperLetter"/>
      <w:lvlText w:val="%8."/>
      <w:lvlJc w:val="left"/>
      <w:pPr>
        <w:tabs>
          <w:tab w:val="num" w:pos="5760"/>
        </w:tabs>
        <w:ind w:left="5760" w:hanging="360"/>
      </w:pPr>
    </w:lvl>
    <w:lvl w:ilvl="8" w:tplc="30EACA94" w:tentative="1">
      <w:start w:val="1"/>
      <w:numFmt w:val="upperLetter"/>
      <w:lvlText w:val="%9."/>
      <w:lvlJc w:val="left"/>
      <w:pPr>
        <w:tabs>
          <w:tab w:val="num" w:pos="6480"/>
        </w:tabs>
        <w:ind w:left="6480" w:hanging="360"/>
      </w:pPr>
    </w:lvl>
  </w:abstractNum>
  <w:abstractNum w:abstractNumId="17" w15:restartNumberingAfterBreak="0">
    <w:nsid w:val="271B6AB1"/>
    <w:multiLevelType w:val="hybridMultilevel"/>
    <w:tmpl w:val="92DA4850"/>
    <w:lvl w:ilvl="0" w:tplc="777AE1BE">
      <w:start w:val="1"/>
      <w:numFmt w:val="upperLetter"/>
      <w:lvlText w:val="%1."/>
      <w:lvlJc w:val="left"/>
      <w:pPr>
        <w:tabs>
          <w:tab w:val="num" w:pos="720"/>
        </w:tabs>
        <w:ind w:left="720" w:hanging="360"/>
      </w:pPr>
    </w:lvl>
    <w:lvl w:ilvl="1" w:tplc="E4DA04B6">
      <w:start w:val="1"/>
      <w:numFmt w:val="upperLetter"/>
      <w:lvlText w:val="%2."/>
      <w:lvlJc w:val="left"/>
      <w:pPr>
        <w:tabs>
          <w:tab w:val="num" w:pos="1440"/>
        </w:tabs>
        <w:ind w:left="1440" w:hanging="360"/>
      </w:pPr>
    </w:lvl>
    <w:lvl w:ilvl="2" w:tplc="21CE2586" w:tentative="1">
      <w:start w:val="1"/>
      <w:numFmt w:val="upperLetter"/>
      <w:lvlText w:val="%3."/>
      <w:lvlJc w:val="left"/>
      <w:pPr>
        <w:tabs>
          <w:tab w:val="num" w:pos="2160"/>
        </w:tabs>
        <w:ind w:left="2160" w:hanging="360"/>
      </w:pPr>
    </w:lvl>
    <w:lvl w:ilvl="3" w:tplc="D140427A" w:tentative="1">
      <w:start w:val="1"/>
      <w:numFmt w:val="upperLetter"/>
      <w:lvlText w:val="%4."/>
      <w:lvlJc w:val="left"/>
      <w:pPr>
        <w:tabs>
          <w:tab w:val="num" w:pos="2880"/>
        </w:tabs>
        <w:ind w:left="2880" w:hanging="360"/>
      </w:pPr>
    </w:lvl>
    <w:lvl w:ilvl="4" w:tplc="BCBCEE5A" w:tentative="1">
      <w:start w:val="1"/>
      <w:numFmt w:val="upperLetter"/>
      <w:lvlText w:val="%5."/>
      <w:lvlJc w:val="left"/>
      <w:pPr>
        <w:tabs>
          <w:tab w:val="num" w:pos="3600"/>
        </w:tabs>
        <w:ind w:left="3600" w:hanging="360"/>
      </w:pPr>
    </w:lvl>
    <w:lvl w:ilvl="5" w:tplc="848EAF22" w:tentative="1">
      <w:start w:val="1"/>
      <w:numFmt w:val="upperLetter"/>
      <w:lvlText w:val="%6."/>
      <w:lvlJc w:val="left"/>
      <w:pPr>
        <w:tabs>
          <w:tab w:val="num" w:pos="4320"/>
        </w:tabs>
        <w:ind w:left="4320" w:hanging="360"/>
      </w:pPr>
    </w:lvl>
    <w:lvl w:ilvl="6" w:tplc="4476BA24" w:tentative="1">
      <w:start w:val="1"/>
      <w:numFmt w:val="upperLetter"/>
      <w:lvlText w:val="%7."/>
      <w:lvlJc w:val="left"/>
      <w:pPr>
        <w:tabs>
          <w:tab w:val="num" w:pos="5040"/>
        </w:tabs>
        <w:ind w:left="5040" w:hanging="360"/>
      </w:pPr>
    </w:lvl>
    <w:lvl w:ilvl="7" w:tplc="764835E2" w:tentative="1">
      <w:start w:val="1"/>
      <w:numFmt w:val="upperLetter"/>
      <w:lvlText w:val="%8."/>
      <w:lvlJc w:val="left"/>
      <w:pPr>
        <w:tabs>
          <w:tab w:val="num" w:pos="5760"/>
        </w:tabs>
        <w:ind w:left="5760" w:hanging="360"/>
      </w:pPr>
    </w:lvl>
    <w:lvl w:ilvl="8" w:tplc="98987540" w:tentative="1">
      <w:start w:val="1"/>
      <w:numFmt w:val="upperLetter"/>
      <w:lvlText w:val="%9."/>
      <w:lvlJc w:val="left"/>
      <w:pPr>
        <w:tabs>
          <w:tab w:val="num" w:pos="6480"/>
        </w:tabs>
        <w:ind w:left="6480" w:hanging="360"/>
      </w:pPr>
    </w:lvl>
  </w:abstractNum>
  <w:abstractNum w:abstractNumId="18" w15:restartNumberingAfterBreak="0">
    <w:nsid w:val="2C1C6545"/>
    <w:multiLevelType w:val="multilevel"/>
    <w:tmpl w:val="6B82CFFE"/>
    <w:lvl w:ilvl="0">
      <w:start w:val="1"/>
      <w:numFmt w:val="upperRoman"/>
      <w:lvlText w:val="%1."/>
      <w:lvlJc w:val="left"/>
      <w:pPr>
        <w:tabs>
          <w:tab w:val="num" w:pos="720"/>
        </w:tabs>
        <w:ind w:left="720" w:hanging="720"/>
      </w:pPr>
      <w:rPr>
        <w:rFonts w:ascii="Times New Roman" w:hAnsi="Times New Roman" w:hint="default"/>
        <w:b w:val="0"/>
        <w:i w:val="0"/>
        <w:sz w:val="24"/>
        <w:szCs w:val="24"/>
      </w:rPr>
    </w:lvl>
    <w:lvl w:ilvl="1">
      <w:start w:val="1"/>
      <w:numFmt w:val="upperLetter"/>
      <w:lvlText w:val="%2."/>
      <w:lvlJc w:val="left"/>
      <w:pPr>
        <w:tabs>
          <w:tab w:val="num" w:pos="1080"/>
        </w:tabs>
        <w:ind w:left="1080" w:hanging="360"/>
      </w:pPr>
      <w:rPr>
        <w:rFonts w:ascii="Times New Roman" w:hAnsi="Times New Roman" w:hint="default"/>
        <w:b w:val="0"/>
        <w:i w:val="0"/>
        <w:sz w:val="24"/>
        <w:szCs w:val="24"/>
      </w:rPr>
    </w:lvl>
    <w:lvl w:ilvl="2">
      <w:start w:val="1"/>
      <w:numFmt w:val="decimal"/>
      <w:lvlText w:val="%3."/>
      <w:lvlJc w:val="left"/>
      <w:pPr>
        <w:tabs>
          <w:tab w:val="num" w:pos="1800"/>
        </w:tabs>
        <w:ind w:left="1800" w:hanging="360"/>
      </w:pPr>
      <w:rPr>
        <w:rFonts w:ascii="Times New Roman" w:hAnsi="Times New Roman" w:hint="default"/>
        <w:b w:val="0"/>
        <w:i w:val="0"/>
        <w:sz w:val="24"/>
        <w:szCs w:val="24"/>
      </w:rPr>
    </w:lvl>
    <w:lvl w:ilvl="3">
      <w:start w:val="1"/>
      <w:numFmt w:val="lowerLetter"/>
      <w:lvlText w:val="%4)"/>
      <w:lvlJc w:val="left"/>
      <w:pPr>
        <w:tabs>
          <w:tab w:val="num" w:pos="2520"/>
        </w:tabs>
        <w:ind w:left="2520" w:hanging="360"/>
      </w:pPr>
      <w:rPr>
        <w:rFonts w:ascii="Times New Roman" w:hAnsi="Times New Roman" w:hint="default"/>
        <w:b w:val="0"/>
        <w:i w:val="0"/>
        <w:sz w:val="24"/>
        <w:szCs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15:restartNumberingAfterBreak="0">
    <w:nsid w:val="31123C01"/>
    <w:multiLevelType w:val="multilevel"/>
    <w:tmpl w:val="53FA2F92"/>
    <w:lvl w:ilvl="0">
      <w:start w:val="1"/>
      <w:numFmt w:val="upperRoman"/>
      <w:pStyle w:val="RulesOutline"/>
      <w:lvlText w:val="%1."/>
      <w:lvlJc w:val="left"/>
      <w:pPr>
        <w:tabs>
          <w:tab w:val="num" w:pos="576"/>
        </w:tabs>
        <w:ind w:left="576" w:hanging="576"/>
      </w:pPr>
      <w:rPr>
        <w:rFonts w:ascii="Calibri" w:hAnsi="Calibri" w:hint="default"/>
        <w:b w:val="0"/>
        <w:i w:val="0"/>
        <w:sz w:val="22"/>
        <w:szCs w:val="24"/>
      </w:rPr>
    </w:lvl>
    <w:lvl w:ilvl="1">
      <w:start w:val="1"/>
      <w:numFmt w:val="upperLetter"/>
      <w:lvlText w:val="%2."/>
      <w:lvlJc w:val="left"/>
      <w:pPr>
        <w:tabs>
          <w:tab w:val="num" w:pos="1080"/>
        </w:tabs>
        <w:ind w:left="1080" w:hanging="360"/>
      </w:pPr>
      <w:rPr>
        <w:rFonts w:ascii="Calibri" w:hAnsi="Calibri" w:hint="default"/>
        <w:b w:val="0"/>
        <w:i w:val="0"/>
        <w:sz w:val="22"/>
        <w:szCs w:val="24"/>
      </w:rPr>
    </w:lvl>
    <w:lvl w:ilvl="2">
      <w:start w:val="1"/>
      <w:numFmt w:val="decimal"/>
      <w:lvlText w:val="%3."/>
      <w:lvlJc w:val="left"/>
      <w:pPr>
        <w:tabs>
          <w:tab w:val="num" w:pos="1800"/>
        </w:tabs>
        <w:ind w:left="1800" w:hanging="360"/>
      </w:pPr>
      <w:rPr>
        <w:rFonts w:ascii="Calibri" w:hAnsi="Calibri" w:hint="default"/>
        <w:b w:val="0"/>
        <w:i w:val="0"/>
        <w:sz w:val="22"/>
        <w:szCs w:val="24"/>
      </w:rPr>
    </w:lvl>
    <w:lvl w:ilvl="3">
      <w:start w:val="1"/>
      <w:numFmt w:val="lowerLetter"/>
      <w:lvlText w:val="%4)"/>
      <w:lvlJc w:val="left"/>
      <w:pPr>
        <w:tabs>
          <w:tab w:val="num" w:pos="2520"/>
        </w:tabs>
        <w:ind w:left="2520" w:hanging="360"/>
      </w:pPr>
      <w:rPr>
        <w:rFonts w:ascii="Times New Roman" w:hAnsi="Times New Roman" w:hint="default"/>
        <w:b w:val="0"/>
        <w:i w:val="0"/>
        <w:sz w:val="24"/>
        <w:szCs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34194FA0"/>
    <w:multiLevelType w:val="hybridMultilevel"/>
    <w:tmpl w:val="EEC8F9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711EFA"/>
    <w:multiLevelType w:val="hybridMultilevel"/>
    <w:tmpl w:val="403472D0"/>
    <w:lvl w:ilvl="0" w:tplc="F906EB0E">
      <w:start w:val="1"/>
      <w:numFmt w:val="decimal"/>
      <w:lvlText w:val="%1."/>
      <w:lvlJc w:val="left"/>
      <w:pPr>
        <w:tabs>
          <w:tab w:val="num" w:pos="720"/>
        </w:tabs>
        <w:ind w:left="720" w:hanging="360"/>
      </w:pPr>
    </w:lvl>
    <w:lvl w:ilvl="1" w:tplc="14F2023E" w:tentative="1">
      <w:start w:val="1"/>
      <w:numFmt w:val="decimal"/>
      <w:lvlText w:val="%2."/>
      <w:lvlJc w:val="left"/>
      <w:pPr>
        <w:tabs>
          <w:tab w:val="num" w:pos="1440"/>
        </w:tabs>
        <w:ind w:left="1440" w:hanging="360"/>
      </w:pPr>
    </w:lvl>
    <w:lvl w:ilvl="2" w:tplc="65BC3BC0" w:tentative="1">
      <w:start w:val="1"/>
      <w:numFmt w:val="decimal"/>
      <w:lvlText w:val="%3."/>
      <w:lvlJc w:val="left"/>
      <w:pPr>
        <w:tabs>
          <w:tab w:val="num" w:pos="2160"/>
        </w:tabs>
        <w:ind w:left="2160" w:hanging="360"/>
      </w:pPr>
    </w:lvl>
    <w:lvl w:ilvl="3" w:tplc="80F00522" w:tentative="1">
      <w:start w:val="1"/>
      <w:numFmt w:val="decimal"/>
      <w:lvlText w:val="%4."/>
      <w:lvlJc w:val="left"/>
      <w:pPr>
        <w:tabs>
          <w:tab w:val="num" w:pos="2880"/>
        </w:tabs>
        <w:ind w:left="2880" w:hanging="360"/>
      </w:pPr>
    </w:lvl>
    <w:lvl w:ilvl="4" w:tplc="6738297C" w:tentative="1">
      <w:start w:val="1"/>
      <w:numFmt w:val="decimal"/>
      <w:lvlText w:val="%5."/>
      <w:lvlJc w:val="left"/>
      <w:pPr>
        <w:tabs>
          <w:tab w:val="num" w:pos="3600"/>
        </w:tabs>
        <w:ind w:left="3600" w:hanging="360"/>
      </w:pPr>
    </w:lvl>
    <w:lvl w:ilvl="5" w:tplc="BE46FC28" w:tentative="1">
      <w:start w:val="1"/>
      <w:numFmt w:val="decimal"/>
      <w:lvlText w:val="%6."/>
      <w:lvlJc w:val="left"/>
      <w:pPr>
        <w:tabs>
          <w:tab w:val="num" w:pos="4320"/>
        </w:tabs>
        <w:ind w:left="4320" w:hanging="360"/>
      </w:pPr>
    </w:lvl>
    <w:lvl w:ilvl="6" w:tplc="21A4EE60" w:tentative="1">
      <w:start w:val="1"/>
      <w:numFmt w:val="decimal"/>
      <w:lvlText w:val="%7."/>
      <w:lvlJc w:val="left"/>
      <w:pPr>
        <w:tabs>
          <w:tab w:val="num" w:pos="5040"/>
        </w:tabs>
        <w:ind w:left="5040" w:hanging="360"/>
      </w:pPr>
    </w:lvl>
    <w:lvl w:ilvl="7" w:tplc="84D4499A" w:tentative="1">
      <w:start w:val="1"/>
      <w:numFmt w:val="decimal"/>
      <w:lvlText w:val="%8."/>
      <w:lvlJc w:val="left"/>
      <w:pPr>
        <w:tabs>
          <w:tab w:val="num" w:pos="5760"/>
        </w:tabs>
        <w:ind w:left="5760" w:hanging="360"/>
      </w:pPr>
    </w:lvl>
    <w:lvl w:ilvl="8" w:tplc="FA460514" w:tentative="1">
      <w:start w:val="1"/>
      <w:numFmt w:val="decimal"/>
      <w:lvlText w:val="%9."/>
      <w:lvlJc w:val="left"/>
      <w:pPr>
        <w:tabs>
          <w:tab w:val="num" w:pos="6480"/>
        </w:tabs>
        <w:ind w:left="6480" w:hanging="360"/>
      </w:pPr>
    </w:lvl>
  </w:abstractNum>
  <w:abstractNum w:abstractNumId="22" w15:restartNumberingAfterBreak="0">
    <w:nsid w:val="3AF0361C"/>
    <w:multiLevelType w:val="hybridMultilevel"/>
    <w:tmpl w:val="00FAD18C"/>
    <w:lvl w:ilvl="0" w:tplc="852C5E60">
      <w:start w:val="7"/>
      <w:numFmt w:val="decimal"/>
      <w:lvlText w:val="%1."/>
      <w:lvlJc w:val="left"/>
      <w:pPr>
        <w:tabs>
          <w:tab w:val="num" w:pos="720"/>
        </w:tabs>
        <w:ind w:left="720" w:hanging="360"/>
      </w:pPr>
    </w:lvl>
    <w:lvl w:ilvl="1" w:tplc="F756555E" w:tentative="1">
      <w:start w:val="1"/>
      <w:numFmt w:val="decimal"/>
      <w:lvlText w:val="%2."/>
      <w:lvlJc w:val="left"/>
      <w:pPr>
        <w:tabs>
          <w:tab w:val="num" w:pos="1440"/>
        </w:tabs>
        <w:ind w:left="1440" w:hanging="360"/>
      </w:pPr>
    </w:lvl>
    <w:lvl w:ilvl="2" w:tplc="83F26EFC" w:tentative="1">
      <w:start w:val="1"/>
      <w:numFmt w:val="decimal"/>
      <w:lvlText w:val="%3."/>
      <w:lvlJc w:val="left"/>
      <w:pPr>
        <w:tabs>
          <w:tab w:val="num" w:pos="2160"/>
        </w:tabs>
        <w:ind w:left="2160" w:hanging="360"/>
      </w:pPr>
    </w:lvl>
    <w:lvl w:ilvl="3" w:tplc="1FE60DDE" w:tentative="1">
      <w:start w:val="1"/>
      <w:numFmt w:val="decimal"/>
      <w:lvlText w:val="%4."/>
      <w:lvlJc w:val="left"/>
      <w:pPr>
        <w:tabs>
          <w:tab w:val="num" w:pos="2880"/>
        </w:tabs>
        <w:ind w:left="2880" w:hanging="360"/>
      </w:pPr>
    </w:lvl>
    <w:lvl w:ilvl="4" w:tplc="56EE7A9C" w:tentative="1">
      <w:start w:val="1"/>
      <w:numFmt w:val="decimal"/>
      <w:lvlText w:val="%5."/>
      <w:lvlJc w:val="left"/>
      <w:pPr>
        <w:tabs>
          <w:tab w:val="num" w:pos="3600"/>
        </w:tabs>
        <w:ind w:left="3600" w:hanging="360"/>
      </w:pPr>
    </w:lvl>
    <w:lvl w:ilvl="5" w:tplc="530A3688" w:tentative="1">
      <w:start w:val="1"/>
      <w:numFmt w:val="decimal"/>
      <w:lvlText w:val="%6."/>
      <w:lvlJc w:val="left"/>
      <w:pPr>
        <w:tabs>
          <w:tab w:val="num" w:pos="4320"/>
        </w:tabs>
        <w:ind w:left="4320" w:hanging="360"/>
      </w:pPr>
    </w:lvl>
    <w:lvl w:ilvl="6" w:tplc="50B47BC8" w:tentative="1">
      <w:start w:val="1"/>
      <w:numFmt w:val="decimal"/>
      <w:lvlText w:val="%7."/>
      <w:lvlJc w:val="left"/>
      <w:pPr>
        <w:tabs>
          <w:tab w:val="num" w:pos="5040"/>
        </w:tabs>
        <w:ind w:left="5040" w:hanging="360"/>
      </w:pPr>
    </w:lvl>
    <w:lvl w:ilvl="7" w:tplc="094025CE" w:tentative="1">
      <w:start w:val="1"/>
      <w:numFmt w:val="decimal"/>
      <w:lvlText w:val="%8."/>
      <w:lvlJc w:val="left"/>
      <w:pPr>
        <w:tabs>
          <w:tab w:val="num" w:pos="5760"/>
        </w:tabs>
        <w:ind w:left="5760" w:hanging="360"/>
      </w:pPr>
    </w:lvl>
    <w:lvl w:ilvl="8" w:tplc="C4046C1E" w:tentative="1">
      <w:start w:val="1"/>
      <w:numFmt w:val="decimal"/>
      <w:lvlText w:val="%9."/>
      <w:lvlJc w:val="left"/>
      <w:pPr>
        <w:tabs>
          <w:tab w:val="num" w:pos="6480"/>
        </w:tabs>
        <w:ind w:left="6480" w:hanging="360"/>
      </w:pPr>
    </w:lvl>
  </w:abstractNum>
  <w:abstractNum w:abstractNumId="23" w15:restartNumberingAfterBreak="0">
    <w:nsid w:val="3B822D20"/>
    <w:multiLevelType w:val="hybridMultilevel"/>
    <w:tmpl w:val="B82CEF72"/>
    <w:lvl w:ilvl="0" w:tplc="B2144E66">
      <w:start w:val="1"/>
      <w:numFmt w:val="decimal"/>
      <w:lvlText w:val="%1."/>
      <w:lvlJc w:val="left"/>
      <w:pPr>
        <w:tabs>
          <w:tab w:val="num" w:pos="720"/>
        </w:tabs>
        <w:ind w:left="720" w:hanging="360"/>
      </w:pPr>
    </w:lvl>
    <w:lvl w:ilvl="1" w:tplc="F31E4FE0">
      <w:start w:val="6"/>
      <w:numFmt w:val="decimal"/>
      <w:lvlText w:val="%2."/>
      <w:lvlJc w:val="left"/>
      <w:pPr>
        <w:tabs>
          <w:tab w:val="num" w:pos="1440"/>
        </w:tabs>
        <w:ind w:left="1440" w:hanging="360"/>
      </w:pPr>
    </w:lvl>
    <w:lvl w:ilvl="2" w:tplc="D362DF5A" w:tentative="1">
      <w:start w:val="1"/>
      <w:numFmt w:val="decimal"/>
      <w:lvlText w:val="%3."/>
      <w:lvlJc w:val="left"/>
      <w:pPr>
        <w:tabs>
          <w:tab w:val="num" w:pos="2160"/>
        </w:tabs>
        <w:ind w:left="2160" w:hanging="360"/>
      </w:pPr>
    </w:lvl>
    <w:lvl w:ilvl="3" w:tplc="10165DC6">
      <w:start w:val="1"/>
      <w:numFmt w:val="decimal"/>
      <w:lvlText w:val="%4."/>
      <w:lvlJc w:val="left"/>
      <w:pPr>
        <w:tabs>
          <w:tab w:val="num" w:pos="2880"/>
        </w:tabs>
        <w:ind w:left="2880" w:hanging="360"/>
      </w:pPr>
    </w:lvl>
    <w:lvl w:ilvl="4" w:tplc="F978F248" w:tentative="1">
      <w:start w:val="1"/>
      <w:numFmt w:val="decimal"/>
      <w:lvlText w:val="%5."/>
      <w:lvlJc w:val="left"/>
      <w:pPr>
        <w:tabs>
          <w:tab w:val="num" w:pos="3600"/>
        </w:tabs>
        <w:ind w:left="3600" w:hanging="360"/>
      </w:pPr>
    </w:lvl>
    <w:lvl w:ilvl="5" w:tplc="3A6248B6" w:tentative="1">
      <w:start w:val="1"/>
      <w:numFmt w:val="decimal"/>
      <w:lvlText w:val="%6."/>
      <w:lvlJc w:val="left"/>
      <w:pPr>
        <w:tabs>
          <w:tab w:val="num" w:pos="4320"/>
        </w:tabs>
        <w:ind w:left="4320" w:hanging="360"/>
      </w:pPr>
    </w:lvl>
    <w:lvl w:ilvl="6" w:tplc="DC6E2488" w:tentative="1">
      <w:start w:val="1"/>
      <w:numFmt w:val="decimal"/>
      <w:lvlText w:val="%7."/>
      <w:lvlJc w:val="left"/>
      <w:pPr>
        <w:tabs>
          <w:tab w:val="num" w:pos="5040"/>
        </w:tabs>
        <w:ind w:left="5040" w:hanging="360"/>
      </w:pPr>
    </w:lvl>
    <w:lvl w:ilvl="7" w:tplc="F296F554" w:tentative="1">
      <w:start w:val="1"/>
      <w:numFmt w:val="decimal"/>
      <w:lvlText w:val="%8."/>
      <w:lvlJc w:val="left"/>
      <w:pPr>
        <w:tabs>
          <w:tab w:val="num" w:pos="5760"/>
        </w:tabs>
        <w:ind w:left="5760" w:hanging="360"/>
      </w:pPr>
    </w:lvl>
    <w:lvl w:ilvl="8" w:tplc="17C0728E" w:tentative="1">
      <w:start w:val="1"/>
      <w:numFmt w:val="decimal"/>
      <w:lvlText w:val="%9."/>
      <w:lvlJc w:val="left"/>
      <w:pPr>
        <w:tabs>
          <w:tab w:val="num" w:pos="6480"/>
        </w:tabs>
        <w:ind w:left="6480" w:hanging="360"/>
      </w:pPr>
    </w:lvl>
  </w:abstractNum>
  <w:abstractNum w:abstractNumId="24" w15:restartNumberingAfterBreak="0">
    <w:nsid w:val="43750FB2"/>
    <w:multiLevelType w:val="multilevel"/>
    <w:tmpl w:val="6E5E851E"/>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5" w15:restartNumberingAfterBreak="0">
    <w:nsid w:val="44B76DA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576077D"/>
    <w:multiLevelType w:val="hybridMultilevel"/>
    <w:tmpl w:val="6D36247C"/>
    <w:lvl w:ilvl="0" w:tplc="7D8CD4C2">
      <w:start w:val="1"/>
      <w:numFmt w:val="decimal"/>
      <w:lvlText w:val="%1."/>
      <w:lvlJc w:val="left"/>
      <w:pPr>
        <w:tabs>
          <w:tab w:val="num" w:pos="720"/>
        </w:tabs>
        <w:ind w:left="720" w:hanging="360"/>
      </w:pPr>
    </w:lvl>
    <w:lvl w:ilvl="1" w:tplc="CB2CCA66">
      <w:start w:val="1"/>
      <w:numFmt w:val="bullet"/>
      <w:lvlText w:val="o"/>
      <w:lvlJc w:val="left"/>
      <w:pPr>
        <w:tabs>
          <w:tab w:val="num" w:pos="1440"/>
        </w:tabs>
        <w:ind w:left="1440" w:hanging="360"/>
      </w:pPr>
      <w:rPr>
        <w:rFonts w:ascii="Courier New" w:hAnsi="Courier New" w:hint="default"/>
        <w:sz w:val="20"/>
      </w:rPr>
    </w:lvl>
    <w:lvl w:ilvl="2" w:tplc="04090003">
      <w:start w:val="1"/>
      <w:numFmt w:val="bullet"/>
      <w:lvlText w:val="o"/>
      <w:lvlJc w:val="left"/>
      <w:pPr>
        <w:tabs>
          <w:tab w:val="num" w:pos="2160"/>
        </w:tabs>
        <w:ind w:left="2160" w:hanging="360"/>
      </w:pPr>
      <w:rPr>
        <w:rFonts w:ascii="Courier New" w:hAnsi="Courier New" w:cs="Courier New" w:hint="default"/>
      </w:rPr>
    </w:lvl>
    <w:lvl w:ilvl="3" w:tplc="9F6EDC3E" w:tentative="1">
      <w:start w:val="1"/>
      <w:numFmt w:val="decimal"/>
      <w:lvlText w:val="%4."/>
      <w:lvlJc w:val="left"/>
      <w:pPr>
        <w:tabs>
          <w:tab w:val="num" w:pos="2880"/>
        </w:tabs>
        <w:ind w:left="2880" w:hanging="360"/>
      </w:pPr>
    </w:lvl>
    <w:lvl w:ilvl="4" w:tplc="E2D83D20" w:tentative="1">
      <w:start w:val="1"/>
      <w:numFmt w:val="decimal"/>
      <w:lvlText w:val="%5."/>
      <w:lvlJc w:val="left"/>
      <w:pPr>
        <w:tabs>
          <w:tab w:val="num" w:pos="3600"/>
        </w:tabs>
        <w:ind w:left="3600" w:hanging="360"/>
      </w:pPr>
    </w:lvl>
    <w:lvl w:ilvl="5" w:tplc="6F66FEC8" w:tentative="1">
      <w:start w:val="1"/>
      <w:numFmt w:val="decimal"/>
      <w:lvlText w:val="%6."/>
      <w:lvlJc w:val="left"/>
      <w:pPr>
        <w:tabs>
          <w:tab w:val="num" w:pos="4320"/>
        </w:tabs>
        <w:ind w:left="4320" w:hanging="360"/>
      </w:pPr>
    </w:lvl>
    <w:lvl w:ilvl="6" w:tplc="DD187822" w:tentative="1">
      <w:start w:val="1"/>
      <w:numFmt w:val="decimal"/>
      <w:lvlText w:val="%7."/>
      <w:lvlJc w:val="left"/>
      <w:pPr>
        <w:tabs>
          <w:tab w:val="num" w:pos="5040"/>
        </w:tabs>
        <w:ind w:left="5040" w:hanging="360"/>
      </w:pPr>
    </w:lvl>
    <w:lvl w:ilvl="7" w:tplc="22382A06" w:tentative="1">
      <w:start w:val="1"/>
      <w:numFmt w:val="decimal"/>
      <w:lvlText w:val="%8."/>
      <w:lvlJc w:val="left"/>
      <w:pPr>
        <w:tabs>
          <w:tab w:val="num" w:pos="5760"/>
        </w:tabs>
        <w:ind w:left="5760" w:hanging="360"/>
      </w:pPr>
    </w:lvl>
    <w:lvl w:ilvl="8" w:tplc="87F68BBC" w:tentative="1">
      <w:start w:val="1"/>
      <w:numFmt w:val="decimal"/>
      <w:lvlText w:val="%9."/>
      <w:lvlJc w:val="left"/>
      <w:pPr>
        <w:tabs>
          <w:tab w:val="num" w:pos="6480"/>
        </w:tabs>
        <w:ind w:left="6480" w:hanging="360"/>
      </w:pPr>
    </w:lvl>
  </w:abstractNum>
  <w:abstractNum w:abstractNumId="27" w15:restartNumberingAfterBreak="0">
    <w:nsid w:val="48512203"/>
    <w:multiLevelType w:val="hybridMultilevel"/>
    <w:tmpl w:val="F3F253FE"/>
    <w:lvl w:ilvl="0" w:tplc="A7E69D72">
      <w:start w:val="1"/>
      <w:numFmt w:val="lowerLetter"/>
      <w:lvlText w:val="%1."/>
      <w:lvlJc w:val="left"/>
      <w:pPr>
        <w:tabs>
          <w:tab w:val="num" w:pos="720"/>
        </w:tabs>
        <w:ind w:left="720" w:hanging="360"/>
      </w:pPr>
    </w:lvl>
    <w:lvl w:ilvl="1" w:tplc="985CB02E">
      <w:start w:val="1"/>
      <w:numFmt w:val="lowerLetter"/>
      <w:lvlText w:val="%2."/>
      <w:lvlJc w:val="left"/>
      <w:pPr>
        <w:tabs>
          <w:tab w:val="num" w:pos="1440"/>
        </w:tabs>
        <w:ind w:left="1440" w:hanging="360"/>
      </w:pPr>
    </w:lvl>
    <w:lvl w:ilvl="2" w:tplc="72C8C8E0" w:tentative="1">
      <w:start w:val="1"/>
      <w:numFmt w:val="lowerLetter"/>
      <w:lvlText w:val="%3."/>
      <w:lvlJc w:val="left"/>
      <w:pPr>
        <w:tabs>
          <w:tab w:val="num" w:pos="2160"/>
        </w:tabs>
        <w:ind w:left="2160" w:hanging="360"/>
      </w:pPr>
    </w:lvl>
    <w:lvl w:ilvl="3" w:tplc="F48C4EE0" w:tentative="1">
      <w:start w:val="1"/>
      <w:numFmt w:val="lowerLetter"/>
      <w:lvlText w:val="%4."/>
      <w:lvlJc w:val="left"/>
      <w:pPr>
        <w:tabs>
          <w:tab w:val="num" w:pos="2880"/>
        </w:tabs>
        <w:ind w:left="2880" w:hanging="360"/>
      </w:pPr>
    </w:lvl>
    <w:lvl w:ilvl="4" w:tplc="433A7658" w:tentative="1">
      <w:start w:val="1"/>
      <w:numFmt w:val="lowerLetter"/>
      <w:lvlText w:val="%5."/>
      <w:lvlJc w:val="left"/>
      <w:pPr>
        <w:tabs>
          <w:tab w:val="num" w:pos="3600"/>
        </w:tabs>
        <w:ind w:left="3600" w:hanging="360"/>
      </w:pPr>
    </w:lvl>
    <w:lvl w:ilvl="5" w:tplc="AADAF17E" w:tentative="1">
      <w:start w:val="1"/>
      <w:numFmt w:val="lowerLetter"/>
      <w:lvlText w:val="%6."/>
      <w:lvlJc w:val="left"/>
      <w:pPr>
        <w:tabs>
          <w:tab w:val="num" w:pos="4320"/>
        </w:tabs>
        <w:ind w:left="4320" w:hanging="360"/>
      </w:pPr>
    </w:lvl>
    <w:lvl w:ilvl="6" w:tplc="11006858" w:tentative="1">
      <w:start w:val="1"/>
      <w:numFmt w:val="lowerLetter"/>
      <w:lvlText w:val="%7."/>
      <w:lvlJc w:val="left"/>
      <w:pPr>
        <w:tabs>
          <w:tab w:val="num" w:pos="5040"/>
        </w:tabs>
        <w:ind w:left="5040" w:hanging="360"/>
      </w:pPr>
    </w:lvl>
    <w:lvl w:ilvl="7" w:tplc="8BA84AD2" w:tentative="1">
      <w:start w:val="1"/>
      <w:numFmt w:val="lowerLetter"/>
      <w:lvlText w:val="%8."/>
      <w:lvlJc w:val="left"/>
      <w:pPr>
        <w:tabs>
          <w:tab w:val="num" w:pos="5760"/>
        </w:tabs>
        <w:ind w:left="5760" w:hanging="360"/>
      </w:pPr>
    </w:lvl>
    <w:lvl w:ilvl="8" w:tplc="EB4AF738" w:tentative="1">
      <w:start w:val="1"/>
      <w:numFmt w:val="lowerLetter"/>
      <w:lvlText w:val="%9."/>
      <w:lvlJc w:val="left"/>
      <w:pPr>
        <w:tabs>
          <w:tab w:val="num" w:pos="6480"/>
        </w:tabs>
        <w:ind w:left="6480" w:hanging="360"/>
      </w:pPr>
    </w:lvl>
  </w:abstractNum>
  <w:abstractNum w:abstractNumId="28" w15:restartNumberingAfterBreak="0">
    <w:nsid w:val="4CCE5222"/>
    <w:multiLevelType w:val="multilevel"/>
    <w:tmpl w:val="B3485500"/>
    <w:lvl w:ilvl="0">
      <w:start w:val="1"/>
      <w:numFmt w:val="upperRoman"/>
      <w:lvlText w:val="%1."/>
      <w:lvlJc w:val="left"/>
      <w:pPr>
        <w:tabs>
          <w:tab w:val="num" w:pos="720"/>
        </w:tabs>
        <w:ind w:left="576" w:hanging="576"/>
      </w:pPr>
      <w:rPr>
        <w:rFonts w:ascii="Times New Roman" w:hAnsi="Times New Roman" w:hint="default"/>
        <w:b w:val="0"/>
        <w:i w:val="0"/>
        <w:sz w:val="24"/>
        <w:szCs w:val="24"/>
      </w:rPr>
    </w:lvl>
    <w:lvl w:ilvl="1">
      <w:start w:val="1"/>
      <w:numFmt w:val="upperLetter"/>
      <w:lvlText w:val="%2."/>
      <w:lvlJc w:val="left"/>
      <w:pPr>
        <w:tabs>
          <w:tab w:val="num" w:pos="1080"/>
        </w:tabs>
        <w:ind w:left="1080" w:hanging="360"/>
      </w:pPr>
      <w:rPr>
        <w:rFonts w:ascii="Times New Roman" w:hAnsi="Times New Roman" w:hint="default"/>
        <w:b w:val="0"/>
        <w:i w:val="0"/>
        <w:sz w:val="24"/>
        <w:szCs w:val="24"/>
      </w:rPr>
    </w:lvl>
    <w:lvl w:ilvl="2">
      <w:start w:val="1"/>
      <w:numFmt w:val="decimal"/>
      <w:lvlText w:val="%3."/>
      <w:lvlJc w:val="left"/>
      <w:pPr>
        <w:tabs>
          <w:tab w:val="num" w:pos="1800"/>
        </w:tabs>
        <w:ind w:left="1800" w:hanging="360"/>
      </w:pPr>
      <w:rPr>
        <w:rFonts w:ascii="Times New Roman" w:hAnsi="Times New Roman" w:hint="default"/>
        <w:b w:val="0"/>
        <w:i w:val="0"/>
        <w:sz w:val="24"/>
        <w:szCs w:val="24"/>
      </w:rPr>
    </w:lvl>
    <w:lvl w:ilvl="3">
      <w:start w:val="1"/>
      <w:numFmt w:val="lowerLetter"/>
      <w:lvlText w:val="%4)"/>
      <w:lvlJc w:val="left"/>
      <w:pPr>
        <w:tabs>
          <w:tab w:val="num" w:pos="2520"/>
        </w:tabs>
        <w:ind w:left="2520" w:hanging="360"/>
      </w:pPr>
      <w:rPr>
        <w:rFonts w:ascii="Times New Roman" w:hAnsi="Times New Roman" w:hint="default"/>
        <w:b w:val="0"/>
        <w:i w:val="0"/>
        <w:sz w:val="24"/>
        <w:szCs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4CF4046D"/>
    <w:multiLevelType w:val="hybridMultilevel"/>
    <w:tmpl w:val="574E9FD4"/>
    <w:lvl w:ilvl="0" w:tplc="0409000F">
      <w:start w:val="1"/>
      <w:numFmt w:val="decimal"/>
      <w:lvlText w:val="%1."/>
      <w:lvlJc w:val="left"/>
      <w:pPr>
        <w:ind w:left="720" w:hanging="360"/>
      </w:pPr>
      <w:rPr>
        <w:rFonts w:hint="default"/>
      </w:rPr>
    </w:lvl>
    <w:lvl w:ilvl="1" w:tplc="36F6D9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776F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18D4CA5"/>
    <w:multiLevelType w:val="hybridMultilevel"/>
    <w:tmpl w:val="54AEF5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D6272D"/>
    <w:multiLevelType w:val="hybridMultilevel"/>
    <w:tmpl w:val="5CDE4A76"/>
    <w:lvl w:ilvl="0" w:tplc="0B622EB6">
      <w:start w:val="1"/>
      <w:numFmt w:val="bullet"/>
      <w:pStyle w:val="Bulltets"/>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0B03C3"/>
    <w:multiLevelType w:val="hybridMultilevel"/>
    <w:tmpl w:val="033696E4"/>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5BF04EF3"/>
    <w:multiLevelType w:val="hybridMultilevel"/>
    <w:tmpl w:val="0622C774"/>
    <w:lvl w:ilvl="0" w:tplc="69844C44">
      <w:start w:val="1"/>
      <w:numFmt w:val="decimal"/>
      <w:lvlText w:val="%1."/>
      <w:lvlJc w:val="left"/>
      <w:pPr>
        <w:tabs>
          <w:tab w:val="num" w:pos="720"/>
        </w:tabs>
        <w:ind w:left="720" w:hanging="360"/>
      </w:pPr>
    </w:lvl>
    <w:lvl w:ilvl="1" w:tplc="6054E6D0">
      <w:start w:val="1"/>
      <w:numFmt w:val="decimal"/>
      <w:lvlText w:val="%2."/>
      <w:lvlJc w:val="left"/>
      <w:pPr>
        <w:tabs>
          <w:tab w:val="num" w:pos="1440"/>
        </w:tabs>
        <w:ind w:left="1440" w:hanging="360"/>
      </w:pPr>
    </w:lvl>
    <w:lvl w:ilvl="2" w:tplc="5C1E62E6" w:tentative="1">
      <w:start w:val="1"/>
      <w:numFmt w:val="decimal"/>
      <w:lvlText w:val="%3."/>
      <w:lvlJc w:val="left"/>
      <w:pPr>
        <w:tabs>
          <w:tab w:val="num" w:pos="2160"/>
        </w:tabs>
        <w:ind w:left="2160" w:hanging="360"/>
      </w:pPr>
    </w:lvl>
    <w:lvl w:ilvl="3" w:tplc="76BC8FAA" w:tentative="1">
      <w:start w:val="1"/>
      <w:numFmt w:val="decimal"/>
      <w:lvlText w:val="%4."/>
      <w:lvlJc w:val="left"/>
      <w:pPr>
        <w:tabs>
          <w:tab w:val="num" w:pos="2880"/>
        </w:tabs>
        <w:ind w:left="2880" w:hanging="360"/>
      </w:pPr>
    </w:lvl>
    <w:lvl w:ilvl="4" w:tplc="E4982C46" w:tentative="1">
      <w:start w:val="1"/>
      <w:numFmt w:val="decimal"/>
      <w:lvlText w:val="%5."/>
      <w:lvlJc w:val="left"/>
      <w:pPr>
        <w:tabs>
          <w:tab w:val="num" w:pos="3600"/>
        </w:tabs>
        <w:ind w:left="3600" w:hanging="360"/>
      </w:pPr>
    </w:lvl>
    <w:lvl w:ilvl="5" w:tplc="E2B6F04C" w:tentative="1">
      <w:start w:val="1"/>
      <w:numFmt w:val="decimal"/>
      <w:lvlText w:val="%6."/>
      <w:lvlJc w:val="left"/>
      <w:pPr>
        <w:tabs>
          <w:tab w:val="num" w:pos="4320"/>
        </w:tabs>
        <w:ind w:left="4320" w:hanging="360"/>
      </w:pPr>
    </w:lvl>
    <w:lvl w:ilvl="6" w:tplc="56F43196" w:tentative="1">
      <w:start w:val="1"/>
      <w:numFmt w:val="decimal"/>
      <w:lvlText w:val="%7."/>
      <w:lvlJc w:val="left"/>
      <w:pPr>
        <w:tabs>
          <w:tab w:val="num" w:pos="5040"/>
        </w:tabs>
        <w:ind w:left="5040" w:hanging="360"/>
      </w:pPr>
    </w:lvl>
    <w:lvl w:ilvl="7" w:tplc="974A8D60" w:tentative="1">
      <w:start w:val="1"/>
      <w:numFmt w:val="decimal"/>
      <w:lvlText w:val="%8."/>
      <w:lvlJc w:val="left"/>
      <w:pPr>
        <w:tabs>
          <w:tab w:val="num" w:pos="5760"/>
        </w:tabs>
        <w:ind w:left="5760" w:hanging="360"/>
      </w:pPr>
    </w:lvl>
    <w:lvl w:ilvl="8" w:tplc="047C7968" w:tentative="1">
      <w:start w:val="1"/>
      <w:numFmt w:val="decimal"/>
      <w:lvlText w:val="%9."/>
      <w:lvlJc w:val="left"/>
      <w:pPr>
        <w:tabs>
          <w:tab w:val="num" w:pos="6480"/>
        </w:tabs>
        <w:ind w:left="6480" w:hanging="360"/>
      </w:pPr>
    </w:lvl>
  </w:abstractNum>
  <w:abstractNum w:abstractNumId="35" w15:restartNumberingAfterBreak="0">
    <w:nsid w:val="5E1D51D2"/>
    <w:multiLevelType w:val="hybridMultilevel"/>
    <w:tmpl w:val="44DAED90"/>
    <w:lvl w:ilvl="0" w:tplc="6724348E">
      <w:start w:val="1"/>
      <w:numFmt w:val="upperLetter"/>
      <w:lvlText w:val="%1."/>
      <w:lvlJc w:val="left"/>
      <w:pPr>
        <w:tabs>
          <w:tab w:val="num" w:pos="720"/>
        </w:tabs>
        <w:ind w:left="720" w:hanging="360"/>
      </w:pPr>
    </w:lvl>
    <w:lvl w:ilvl="1" w:tplc="8340CBE2">
      <w:start w:val="2"/>
      <w:numFmt w:val="upperLetter"/>
      <w:lvlText w:val="%2."/>
      <w:lvlJc w:val="left"/>
      <w:pPr>
        <w:tabs>
          <w:tab w:val="num" w:pos="1440"/>
        </w:tabs>
        <w:ind w:left="1440" w:hanging="360"/>
      </w:pPr>
    </w:lvl>
    <w:lvl w:ilvl="2" w:tplc="2272DA78" w:tentative="1">
      <w:start w:val="1"/>
      <w:numFmt w:val="upperLetter"/>
      <w:lvlText w:val="%3."/>
      <w:lvlJc w:val="left"/>
      <w:pPr>
        <w:tabs>
          <w:tab w:val="num" w:pos="2160"/>
        </w:tabs>
        <w:ind w:left="2160" w:hanging="360"/>
      </w:pPr>
    </w:lvl>
    <w:lvl w:ilvl="3" w:tplc="B268EC78" w:tentative="1">
      <w:start w:val="1"/>
      <w:numFmt w:val="upperLetter"/>
      <w:lvlText w:val="%4."/>
      <w:lvlJc w:val="left"/>
      <w:pPr>
        <w:tabs>
          <w:tab w:val="num" w:pos="2880"/>
        </w:tabs>
        <w:ind w:left="2880" w:hanging="360"/>
      </w:pPr>
    </w:lvl>
    <w:lvl w:ilvl="4" w:tplc="6DA6F0BA" w:tentative="1">
      <w:start w:val="1"/>
      <w:numFmt w:val="upperLetter"/>
      <w:lvlText w:val="%5."/>
      <w:lvlJc w:val="left"/>
      <w:pPr>
        <w:tabs>
          <w:tab w:val="num" w:pos="3600"/>
        </w:tabs>
        <w:ind w:left="3600" w:hanging="360"/>
      </w:pPr>
    </w:lvl>
    <w:lvl w:ilvl="5" w:tplc="B26C8B94" w:tentative="1">
      <w:start w:val="1"/>
      <w:numFmt w:val="upperLetter"/>
      <w:lvlText w:val="%6."/>
      <w:lvlJc w:val="left"/>
      <w:pPr>
        <w:tabs>
          <w:tab w:val="num" w:pos="4320"/>
        </w:tabs>
        <w:ind w:left="4320" w:hanging="360"/>
      </w:pPr>
    </w:lvl>
    <w:lvl w:ilvl="6" w:tplc="3664E21A" w:tentative="1">
      <w:start w:val="1"/>
      <w:numFmt w:val="upperLetter"/>
      <w:lvlText w:val="%7."/>
      <w:lvlJc w:val="left"/>
      <w:pPr>
        <w:tabs>
          <w:tab w:val="num" w:pos="5040"/>
        </w:tabs>
        <w:ind w:left="5040" w:hanging="360"/>
      </w:pPr>
    </w:lvl>
    <w:lvl w:ilvl="7" w:tplc="9378E922" w:tentative="1">
      <w:start w:val="1"/>
      <w:numFmt w:val="upperLetter"/>
      <w:lvlText w:val="%8."/>
      <w:lvlJc w:val="left"/>
      <w:pPr>
        <w:tabs>
          <w:tab w:val="num" w:pos="5760"/>
        </w:tabs>
        <w:ind w:left="5760" w:hanging="360"/>
      </w:pPr>
    </w:lvl>
    <w:lvl w:ilvl="8" w:tplc="54500A7C" w:tentative="1">
      <w:start w:val="1"/>
      <w:numFmt w:val="upperLetter"/>
      <w:lvlText w:val="%9."/>
      <w:lvlJc w:val="left"/>
      <w:pPr>
        <w:tabs>
          <w:tab w:val="num" w:pos="6480"/>
        </w:tabs>
        <w:ind w:left="6480" w:hanging="360"/>
      </w:pPr>
    </w:lvl>
  </w:abstractNum>
  <w:abstractNum w:abstractNumId="36" w15:restartNumberingAfterBreak="0">
    <w:nsid w:val="605A20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5FA795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7F436D6"/>
    <w:multiLevelType w:val="multilevel"/>
    <w:tmpl w:val="3ACC18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321B77"/>
    <w:multiLevelType w:val="hybridMultilevel"/>
    <w:tmpl w:val="3DF8DA7C"/>
    <w:lvl w:ilvl="0" w:tplc="B3B247DE">
      <w:start w:val="1"/>
      <w:numFmt w:val="upperLetter"/>
      <w:lvlText w:val="%1."/>
      <w:lvlJc w:val="left"/>
      <w:pPr>
        <w:tabs>
          <w:tab w:val="num" w:pos="720"/>
        </w:tabs>
        <w:ind w:left="720" w:hanging="360"/>
      </w:pPr>
    </w:lvl>
    <w:lvl w:ilvl="1" w:tplc="9BBE3CA2">
      <w:start w:val="1"/>
      <w:numFmt w:val="decimal"/>
      <w:lvlText w:val="%2."/>
      <w:lvlJc w:val="left"/>
      <w:pPr>
        <w:tabs>
          <w:tab w:val="num" w:pos="1440"/>
        </w:tabs>
        <w:ind w:left="1440" w:hanging="360"/>
      </w:pPr>
    </w:lvl>
    <w:lvl w:ilvl="2" w:tplc="4644FA24">
      <w:start w:val="1"/>
      <w:numFmt w:val="lowerLetter"/>
      <w:lvlText w:val="%3."/>
      <w:lvlJc w:val="left"/>
      <w:pPr>
        <w:tabs>
          <w:tab w:val="num" w:pos="2160"/>
        </w:tabs>
        <w:ind w:left="2160" w:hanging="360"/>
      </w:pPr>
      <w:rPr>
        <w:rFonts w:hint="default"/>
      </w:rPr>
    </w:lvl>
    <w:lvl w:ilvl="3" w:tplc="2E76BBB2" w:tentative="1">
      <w:start w:val="1"/>
      <w:numFmt w:val="upperLetter"/>
      <w:lvlText w:val="%4."/>
      <w:lvlJc w:val="left"/>
      <w:pPr>
        <w:tabs>
          <w:tab w:val="num" w:pos="2880"/>
        </w:tabs>
        <w:ind w:left="2880" w:hanging="360"/>
      </w:pPr>
    </w:lvl>
    <w:lvl w:ilvl="4" w:tplc="5150CA4A" w:tentative="1">
      <w:start w:val="1"/>
      <w:numFmt w:val="upperLetter"/>
      <w:lvlText w:val="%5."/>
      <w:lvlJc w:val="left"/>
      <w:pPr>
        <w:tabs>
          <w:tab w:val="num" w:pos="3600"/>
        </w:tabs>
        <w:ind w:left="3600" w:hanging="360"/>
      </w:pPr>
    </w:lvl>
    <w:lvl w:ilvl="5" w:tplc="30AEFCB4" w:tentative="1">
      <w:start w:val="1"/>
      <w:numFmt w:val="upperLetter"/>
      <w:lvlText w:val="%6."/>
      <w:lvlJc w:val="left"/>
      <w:pPr>
        <w:tabs>
          <w:tab w:val="num" w:pos="4320"/>
        </w:tabs>
        <w:ind w:left="4320" w:hanging="360"/>
      </w:pPr>
    </w:lvl>
    <w:lvl w:ilvl="6" w:tplc="195C3FEA" w:tentative="1">
      <w:start w:val="1"/>
      <w:numFmt w:val="upperLetter"/>
      <w:lvlText w:val="%7."/>
      <w:lvlJc w:val="left"/>
      <w:pPr>
        <w:tabs>
          <w:tab w:val="num" w:pos="5040"/>
        </w:tabs>
        <w:ind w:left="5040" w:hanging="360"/>
      </w:pPr>
    </w:lvl>
    <w:lvl w:ilvl="7" w:tplc="7158B2EC" w:tentative="1">
      <w:start w:val="1"/>
      <w:numFmt w:val="upperLetter"/>
      <w:lvlText w:val="%8."/>
      <w:lvlJc w:val="left"/>
      <w:pPr>
        <w:tabs>
          <w:tab w:val="num" w:pos="5760"/>
        </w:tabs>
        <w:ind w:left="5760" w:hanging="360"/>
      </w:pPr>
    </w:lvl>
    <w:lvl w:ilvl="8" w:tplc="98100F40" w:tentative="1">
      <w:start w:val="1"/>
      <w:numFmt w:val="upperLetter"/>
      <w:lvlText w:val="%9."/>
      <w:lvlJc w:val="left"/>
      <w:pPr>
        <w:tabs>
          <w:tab w:val="num" w:pos="6480"/>
        </w:tabs>
        <w:ind w:left="6480" w:hanging="360"/>
      </w:pPr>
    </w:lvl>
  </w:abstractNum>
  <w:abstractNum w:abstractNumId="40" w15:restartNumberingAfterBreak="0">
    <w:nsid w:val="6E0B72D4"/>
    <w:multiLevelType w:val="hybridMultilevel"/>
    <w:tmpl w:val="DECA987E"/>
    <w:lvl w:ilvl="0" w:tplc="7D8CD4C2">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E2669C5"/>
    <w:multiLevelType w:val="hybridMultilevel"/>
    <w:tmpl w:val="1854B61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73A12C56"/>
    <w:multiLevelType w:val="hybridMultilevel"/>
    <w:tmpl w:val="33A470DC"/>
    <w:lvl w:ilvl="0" w:tplc="2196EE48">
      <w:start w:val="1"/>
      <w:numFmt w:val="decimal"/>
      <w:lvlText w:val="%1."/>
      <w:lvlJc w:val="left"/>
      <w:pPr>
        <w:tabs>
          <w:tab w:val="num" w:pos="720"/>
        </w:tabs>
        <w:ind w:left="720" w:hanging="360"/>
      </w:pPr>
    </w:lvl>
    <w:lvl w:ilvl="1" w:tplc="C2FA9B96">
      <w:start w:val="1"/>
      <w:numFmt w:val="decimal"/>
      <w:lvlText w:val="%2."/>
      <w:lvlJc w:val="left"/>
      <w:pPr>
        <w:tabs>
          <w:tab w:val="num" w:pos="1440"/>
        </w:tabs>
        <w:ind w:left="1440" w:hanging="360"/>
      </w:pPr>
    </w:lvl>
    <w:lvl w:ilvl="2" w:tplc="366C30B4">
      <w:start w:val="1"/>
      <w:numFmt w:val="decimal"/>
      <w:lvlText w:val="%3."/>
      <w:lvlJc w:val="left"/>
      <w:pPr>
        <w:tabs>
          <w:tab w:val="num" w:pos="2160"/>
        </w:tabs>
        <w:ind w:left="2160" w:hanging="360"/>
      </w:pPr>
    </w:lvl>
    <w:lvl w:ilvl="3" w:tplc="D3D29520">
      <w:start w:val="1"/>
      <w:numFmt w:val="decimal"/>
      <w:lvlText w:val="%4."/>
      <w:lvlJc w:val="left"/>
      <w:pPr>
        <w:tabs>
          <w:tab w:val="num" w:pos="2880"/>
        </w:tabs>
        <w:ind w:left="2880" w:hanging="360"/>
      </w:pPr>
    </w:lvl>
    <w:lvl w:ilvl="4" w:tplc="8954C252">
      <w:start w:val="1"/>
      <w:numFmt w:val="decimal"/>
      <w:lvlText w:val="%5."/>
      <w:lvlJc w:val="left"/>
      <w:pPr>
        <w:tabs>
          <w:tab w:val="num" w:pos="3600"/>
        </w:tabs>
        <w:ind w:left="3600" w:hanging="360"/>
      </w:pPr>
    </w:lvl>
    <w:lvl w:ilvl="5" w:tplc="7824666C" w:tentative="1">
      <w:start w:val="1"/>
      <w:numFmt w:val="decimal"/>
      <w:lvlText w:val="%6."/>
      <w:lvlJc w:val="left"/>
      <w:pPr>
        <w:tabs>
          <w:tab w:val="num" w:pos="4320"/>
        </w:tabs>
        <w:ind w:left="4320" w:hanging="360"/>
      </w:pPr>
    </w:lvl>
    <w:lvl w:ilvl="6" w:tplc="ACEEAA58" w:tentative="1">
      <w:start w:val="1"/>
      <w:numFmt w:val="decimal"/>
      <w:lvlText w:val="%7."/>
      <w:lvlJc w:val="left"/>
      <w:pPr>
        <w:tabs>
          <w:tab w:val="num" w:pos="5040"/>
        </w:tabs>
        <w:ind w:left="5040" w:hanging="360"/>
      </w:pPr>
    </w:lvl>
    <w:lvl w:ilvl="7" w:tplc="70FE536E" w:tentative="1">
      <w:start w:val="1"/>
      <w:numFmt w:val="decimal"/>
      <w:lvlText w:val="%8."/>
      <w:lvlJc w:val="left"/>
      <w:pPr>
        <w:tabs>
          <w:tab w:val="num" w:pos="5760"/>
        </w:tabs>
        <w:ind w:left="5760" w:hanging="360"/>
      </w:pPr>
    </w:lvl>
    <w:lvl w:ilvl="8" w:tplc="2244F194" w:tentative="1">
      <w:start w:val="1"/>
      <w:numFmt w:val="decimal"/>
      <w:lvlText w:val="%9."/>
      <w:lvlJc w:val="left"/>
      <w:pPr>
        <w:tabs>
          <w:tab w:val="num" w:pos="6480"/>
        </w:tabs>
        <w:ind w:left="6480" w:hanging="360"/>
      </w:pPr>
    </w:lvl>
  </w:abstractNum>
  <w:abstractNum w:abstractNumId="43" w15:restartNumberingAfterBreak="0">
    <w:nsid w:val="73FB3F90"/>
    <w:multiLevelType w:val="multilevel"/>
    <w:tmpl w:val="A3BC1148"/>
    <w:lvl w:ilvl="0">
      <w:start w:val="1"/>
      <w:numFmt w:val="upperRoman"/>
      <w:lvlText w:val="%1."/>
      <w:lvlJc w:val="left"/>
      <w:pPr>
        <w:tabs>
          <w:tab w:val="num" w:pos="2880"/>
        </w:tabs>
        <w:ind w:left="2880" w:hanging="720"/>
      </w:pPr>
      <w:rPr>
        <w:rFonts w:ascii="Times New Roman" w:hAnsi="Times New Roman" w:hint="default"/>
        <w:b w:val="0"/>
        <w:i w:val="0"/>
        <w:sz w:val="24"/>
        <w:szCs w:val="24"/>
      </w:rPr>
    </w:lvl>
    <w:lvl w:ilvl="1">
      <w:start w:val="1"/>
      <w:numFmt w:val="upperLetter"/>
      <w:lvlText w:val="%2."/>
      <w:lvlJc w:val="left"/>
      <w:pPr>
        <w:tabs>
          <w:tab w:val="num" w:pos="3240"/>
        </w:tabs>
        <w:ind w:left="3240" w:hanging="360"/>
      </w:pPr>
      <w:rPr>
        <w:rFonts w:ascii="Times New Roman" w:hAnsi="Times New Roman" w:hint="default"/>
        <w:b w:val="0"/>
        <w:i w:val="0"/>
        <w:sz w:val="24"/>
        <w:szCs w:val="24"/>
      </w:rPr>
    </w:lvl>
    <w:lvl w:ilvl="2">
      <w:start w:val="1"/>
      <w:numFmt w:val="decimal"/>
      <w:lvlText w:val="%3."/>
      <w:lvlJc w:val="left"/>
      <w:pPr>
        <w:tabs>
          <w:tab w:val="num" w:pos="3960"/>
        </w:tabs>
        <w:ind w:left="3960" w:hanging="360"/>
      </w:pPr>
      <w:rPr>
        <w:rFonts w:ascii="Times New Roman" w:hAnsi="Times New Roman" w:hint="default"/>
        <w:b w:val="0"/>
        <w:i w:val="0"/>
        <w:sz w:val="24"/>
        <w:szCs w:val="24"/>
      </w:rPr>
    </w:lvl>
    <w:lvl w:ilvl="3">
      <w:start w:val="1"/>
      <w:numFmt w:val="lowerLetter"/>
      <w:lvlText w:val="%4)"/>
      <w:lvlJc w:val="left"/>
      <w:pPr>
        <w:tabs>
          <w:tab w:val="num" w:pos="4680"/>
        </w:tabs>
        <w:ind w:left="4680" w:hanging="360"/>
      </w:pPr>
      <w:rPr>
        <w:rFonts w:ascii="Times New Roman" w:hAnsi="Times New Roman" w:hint="default"/>
        <w:b w:val="0"/>
        <w:i w:val="0"/>
        <w:sz w:val="24"/>
        <w:szCs w:val="24"/>
      </w:rPr>
    </w:lvl>
    <w:lvl w:ilvl="4">
      <w:start w:val="1"/>
      <w:numFmt w:val="decimal"/>
      <w:lvlText w:val="(%5)"/>
      <w:lvlJc w:val="left"/>
      <w:pPr>
        <w:tabs>
          <w:tab w:val="num" w:pos="5400"/>
        </w:tabs>
        <w:ind w:left="5040" w:firstLine="0"/>
      </w:pPr>
      <w:rPr>
        <w:rFonts w:hint="default"/>
      </w:rPr>
    </w:lvl>
    <w:lvl w:ilvl="5">
      <w:start w:val="1"/>
      <w:numFmt w:val="lowerLetter"/>
      <w:lvlText w:val="(%6)"/>
      <w:lvlJc w:val="left"/>
      <w:pPr>
        <w:tabs>
          <w:tab w:val="num" w:pos="6120"/>
        </w:tabs>
        <w:ind w:left="5760" w:firstLine="0"/>
      </w:pPr>
      <w:rPr>
        <w:rFonts w:hint="default"/>
      </w:rPr>
    </w:lvl>
    <w:lvl w:ilvl="6">
      <w:start w:val="1"/>
      <w:numFmt w:val="lowerRoman"/>
      <w:lvlText w:val="(%7)"/>
      <w:lvlJc w:val="left"/>
      <w:pPr>
        <w:tabs>
          <w:tab w:val="num" w:pos="6840"/>
        </w:tabs>
        <w:ind w:left="6480" w:firstLine="0"/>
      </w:pPr>
      <w:rPr>
        <w:rFonts w:hint="default"/>
      </w:rPr>
    </w:lvl>
    <w:lvl w:ilvl="7">
      <w:start w:val="1"/>
      <w:numFmt w:val="lowerLetter"/>
      <w:lvlText w:val="(%8)"/>
      <w:lvlJc w:val="left"/>
      <w:pPr>
        <w:tabs>
          <w:tab w:val="num" w:pos="7560"/>
        </w:tabs>
        <w:ind w:left="7200" w:firstLine="0"/>
      </w:pPr>
      <w:rPr>
        <w:rFonts w:hint="default"/>
      </w:rPr>
    </w:lvl>
    <w:lvl w:ilvl="8">
      <w:start w:val="1"/>
      <w:numFmt w:val="lowerRoman"/>
      <w:lvlText w:val="(%9)"/>
      <w:lvlJc w:val="left"/>
      <w:pPr>
        <w:tabs>
          <w:tab w:val="num" w:pos="8280"/>
        </w:tabs>
        <w:ind w:left="7920" w:firstLine="0"/>
      </w:pPr>
      <w:rPr>
        <w:rFonts w:hint="default"/>
      </w:rPr>
    </w:lvl>
  </w:abstractNum>
  <w:abstractNum w:abstractNumId="44" w15:restartNumberingAfterBreak="0">
    <w:nsid w:val="782043B9"/>
    <w:multiLevelType w:val="hybridMultilevel"/>
    <w:tmpl w:val="C64282AA"/>
    <w:lvl w:ilvl="0" w:tplc="EEACF82C">
      <w:start w:val="1"/>
      <w:numFmt w:val="lowerLetter"/>
      <w:lvlText w:val="%1."/>
      <w:lvlJc w:val="left"/>
      <w:pPr>
        <w:tabs>
          <w:tab w:val="num" w:pos="720"/>
        </w:tabs>
        <w:ind w:left="720" w:hanging="360"/>
      </w:pPr>
    </w:lvl>
    <w:lvl w:ilvl="1" w:tplc="6890CC9E">
      <w:start w:val="1"/>
      <w:numFmt w:val="lowerLetter"/>
      <w:lvlText w:val="%2."/>
      <w:lvlJc w:val="left"/>
      <w:pPr>
        <w:tabs>
          <w:tab w:val="num" w:pos="1440"/>
        </w:tabs>
        <w:ind w:left="1440" w:hanging="360"/>
      </w:pPr>
    </w:lvl>
    <w:lvl w:ilvl="2" w:tplc="288601A0">
      <w:start w:val="8"/>
      <w:numFmt w:val="decimal"/>
      <w:lvlText w:val="%3."/>
      <w:lvlJc w:val="left"/>
      <w:pPr>
        <w:tabs>
          <w:tab w:val="num" w:pos="2160"/>
        </w:tabs>
        <w:ind w:left="2160" w:hanging="360"/>
      </w:pPr>
      <w:rPr>
        <w:rFonts w:ascii="Times New Roman" w:hAnsi="Times New Roman" w:cs="Times New Roman" w:hint="default"/>
      </w:rPr>
    </w:lvl>
    <w:lvl w:ilvl="3" w:tplc="14C2C950" w:tentative="1">
      <w:start w:val="1"/>
      <w:numFmt w:val="lowerLetter"/>
      <w:lvlText w:val="%4."/>
      <w:lvlJc w:val="left"/>
      <w:pPr>
        <w:tabs>
          <w:tab w:val="num" w:pos="2880"/>
        </w:tabs>
        <w:ind w:left="2880" w:hanging="360"/>
      </w:pPr>
    </w:lvl>
    <w:lvl w:ilvl="4" w:tplc="98CC773A" w:tentative="1">
      <w:start w:val="1"/>
      <w:numFmt w:val="lowerLetter"/>
      <w:lvlText w:val="%5."/>
      <w:lvlJc w:val="left"/>
      <w:pPr>
        <w:tabs>
          <w:tab w:val="num" w:pos="3600"/>
        </w:tabs>
        <w:ind w:left="3600" w:hanging="360"/>
      </w:pPr>
    </w:lvl>
    <w:lvl w:ilvl="5" w:tplc="59BE67DC" w:tentative="1">
      <w:start w:val="1"/>
      <w:numFmt w:val="lowerLetter"/>
      <w:lvlText w:val="%6."/>
      <w:lvlJc w:val="left"/>
      <w:pPr>
        <w:tabs>
          <w:tab w:val="num" w:pos="4320"/>
        </w:tabs>
        <w:ind w:left="4320" w:hanging="360"/>
      </w:pPr>
    </w:lvl>
    <w:lvl w:ilvl="6" w:tplc="D1C07170" w:tentative="1">
      <w:start w:val="1"/>
      <w:numFmt w:val="lowerLetter"/>
      <w:lvlText w:val="%7."/>
      <w:lvlJc w:val="left"/>
      <w:pPr>
        <w:tabs>
          <w:tab w:val="num" w:pos="5040"/>
        </w:tabs>
        <w:ind w:left="5040" w:hanging="360"/>
      </w:pPr>
    </w:lvl>
    <w:lvl w:ilvl="7" w:tplc="68DC518C" w:tentative="1">
      <w:start w:val="1"/>
      <w:numFmt w:val="lowerLetter"/>
      <w:lvlText w:val="%8."/>
      <w:lvlJc w:val="left"/>
      <w:pPr>
        <w:tabs>
          <w:tab w:val="num" w:pos="5760"/>
        </w:tabs>
        <w:ind w:left="5760" w:hanging="360"/>
      </w:pPr>
    </w:lvl>
    <w:lvl w:ilvl="8" w:tplc="CF92BA44" w:tentative="1">
      <w:start w:val="1"/>
      <w:numFmt w:val="lowerLetter"/>
      <w:lvlText w:val="%9."/>
      <w:lvlJc w:val="left"/>
      <w:pPr>
        <w:tabs>
          <w:tab w:val="num" w:pos="6480"/>
        </w:tabs>
        <w:ind w:left="6480" w:hanging="360"/>
      </w:pPr>
    </w:lvl>
  </w:abstractNum>
  <w:abstractNum w:abstractNumId="45" w15:restartNumberingAfterBreak="0">
    <w:nsid w:val="7E31693A"/>
    <w:multiLevelType w:val="hybridMultilevel"/>
    <w:tmpl w:val="5D865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245327">
    <w:abstractNumId w:val="39"/>
  </w:num>
  <w:num w:numId="2" w16cid:durableId="1526095372">
    <w:abstractNumId w:val="16"/>
  </w:num>
  <w:num w:numId="3" w16cid:durableId="1514106793">
    <w:abstractNumId w:val="15"/>
  </w:num>
  <w:num w:numId="4" w16cid:durableId="1310741585">
    <w:abstractNumId w:val="26"/>
  </w:num>
  <w:num w:numId="5" w16cid:durableId="745030643">
    <w:abstractNumId w:val="20"/>
  </w:num>
  <w:num w:numId="6" w16cid:durableId="9138123">
    <w:abstractNumId w:val="33"/>
  </w:num>
  <w:num w:numId="7" w16cid:durableId="1139689824">
    <w:abstractNumId w:val="12"/>
  </w:num>
  <w:num w:numId="8" w16cid:durableId="1879663571">
    <w:abstractNumId w:val="40"/>
  </w:num>
  <w:num w:numId="9" w16cid:durableId="724572910">
    <w:abstractNumId w:val="32"/>
  </w:num>
  <w:num w:numId="10" w16cid:durableId="386613447">
    <w:abstractNumId w:val="19"/>
  </w:num>
  <w:num w:numId="11" w16cid:durableId="792480751">
    <w:abstractNumId w:val="24"/>
  </w:num>
  <w:num w:numId="12" w16cid:durableId="1275137894">
    <w:abstractNumId w:val="19"/>
  </w:num>
  <w:num w:numId="13" w16cid:durableId="952906938">
    <w:abstractNumId w:val="38"/>
  </w:num>
  <w:num w:numId="14" w16cid:durableId="826551515">
    <w:abstractNumId w:val="36"/>
  </w:num>
  <w:num w:numId="15" w16cid:durableId="2036537578">
    <w:abstractNumId w:val="13"/>
  </w:num>
  <w:num w:numId="16" w16cid:durableId="339360492">
    <w:abstractNumId w:val="43"/>
  </w:num>
  <w:num w:numId="17" w16cid:durableId="52050150">
    <w:abstractNumId w:val="18"/>
  </w:num>
  <w:num w:numId="18" w16cid:durableId="1930697280">
    <w:abstractNumId w:val="28"/>
  </w:num>
  <w:num w:numId="19" w16cid:durableId="419763183">
    <w:abstractNumId w:val="10"/>
  </w:num>
  <w:num w:numId="20" w16cid:durableId="408890162">
    <w:abstractNumId w:val="25"/>
  </w:num>
  <w:num w:numId="21" w16cid:durableId="1513765275">
    <w:abstractNumId w:val="37"/>
  </w:num>
  <w:num w:numId="22" w16cid:durableId="195121618">
    <w:abstractNumId w:val="30"/>
  </w:num>
  <w:num w:numId="23" w16cid:durableId="1352485961">
    <w:abstractNumId w:val="31"/>
  </w:num>
  <w:num w:numId="24" w16cid:durableId="11258082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8896781">
    <w:abstractNumId w:val="42"/>
  </w:num>
  <w:num w:numId="26" w16cid:durableId="90712036">
    <w:abstractNumId w:val="21"/>
  </w:num>
  <w:num w:numId="27" w16cid:durableId="982124390">
    <w:abstractNumId w:val="17"/>
  </w:num>
  <w:num w:numId="28" w16cid:durableId="19822345">
    <w:abstractNumId w:val="27"/>
  </w:num>
  <w:num w:numId="29" w16cid:durableId="146629741">
    <w:abstractNumId w:val="35"/>
  </w:num>
  <w:num w:numId="30" w16cid:durableId="1583175899">
    <w:abstractNumId w:val="34"/>
  </w:num>
  <w:num w:numId="31" w16cid:durableId="1184855636">
    <w:abstractNumId w:val="44"/>
  </w:num>
  <w:num w:numId="32" w16cid:durableId="969171716">
    <w:abstractNumId w:val="23"/>
  </w:num>
  <w:num w:numId="33" w16cid:durableId="1399552685">
    <w:abstractNumId w:val="14"/>
  </w:num>
  <w:num w:numId="34" w16cid:durableId="621884835">
    <w:abstractNumId w:val="22"/>
  </w:num>
  <w:num w:numId="35" w16cid:durableId="2120366116">
    <w:abstractNumId w:val="11"/>
  </w:num>
  <w:num w:numId="36" w16cid:durableId="1375615731">
    <w:abstractNumId w:val="41"/>
  </w:num>
  <w:num w:numId="37" w16cid:durableId="335962823">
    <w:abstractNumId w:val="9"/>
  </w:num>
  <w:num w:numId="38" w16cid:durableId="129907058">
    <w:abstractNumId w:val="7"/>
  </w:num>
  <w:num w:numId="39" w16cid:durableId="1193958888">
    <w:abstractNumId w:val="6"/>
  </w:num>
  <w:num w:numId="40" w16cid:durableId="1815483234">
    <w:abstractNumId w:val="5"/>
  </w:num>
  <w:num w:numId="41" w16cid:durableId="1583173526">
    <w:abstractNumId w:val="4"/>
  </w:num>
  <w:num w:numId="42" w16cid:durableId="1574467163">
    <w:abstractNumId w:val="8"/>
  </w:num>
  <w:num w:numId="43" w16cid:durableId="524177686">
    <w:abstractNumId w:val="3"/>
  </w:num>
  <w:num w:numId="44" w16cid:durableId="1660692852">
    <w:abstractNumId w:val="2"/>
  </w:num>
  <w:num w:numId="45" w16cid:durableId="1753115087">
    <w:abstractNumId w:val="1"/>
  </w:num>
  <w:num w:numId="46" w16cid:durableId="2132087859">
    <w:abstractNumId w:val="0"/>
  </w:num>
  <w:num w:numId="47" w16cid:durableId="2121487604">
    <w:abstractNumId w:val="45"/>
  </w:num>
  <w:num w:numId="48" w16cid:durableId="40149206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linkStyle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6DE"/>
    <w:rsid w:val="00005E80"/>
    <w:rsid w:val="00034883"/>
    <w:rsid w:val="00043629"/>
    <w:rsid w:val="00051B3A"/>
    <w:rsid w:val="0007729E"/>
    <w:rsid w:val="000F42D1"/>
    <w:rsid w:val="001049DD"/>
    <w:rsid w:val="00130EAC"/>
    <w:rsid w:val="00153EA9"/>
    <w:rsid w:val="00183755"/>
    <w:rsid w:val="001C5556"/>
    <w:rsid w:val="001D3090"/>
    <w:rsid w:val="00203BE0"/>
    <w:rsid w:val="00232EDF"/>
    <w:rsid w:val="00266CE5"/>
    <w:rsid w:val="00280C44"/>
    <w:rsid w:val="00297607"/>
    <w:rsid w:val="002E0D49"/>
    <w:rsid w:val="00341130"/>
    <w:rsid w:val="00351125"/>
    <w:rsid w:val="00354B22"/>
    <w:rsid w:val="0036319D"/>
    <w:rsid w:val="003750C0"/>
    <w:rsid w:val="00380A1C"/>
    <w:rsid w:val="00387A40"/>
    <w:rsid w:val="003B1F15"/>
    <w:rsid w:val="003C43DC"/>
    <w:rsid w:val="003E0614"/>
    <w:rsid w:val="00406606"/>
    <w:rsid w:val="00442C78"/>
    <w:rsid w:val="00471433"/>
    <w:rsid w:val="004722AA"/>
    <w:rsid w:val="004806B1"/>
    <w:rsid w:val="00493B7B"/>
    <w:rsid w:val="004A46F7"/>
    <w:rsid w:val="004A523B"/>
    <w:rsid w:val="004B1ACF"/>
    <w:rsid w:val="004E54B9"/>
    <w:rsid w:val="004F040D"/>
    <w:rsid w:val="005550DC"/>
    <w:rsid w:val="00555C07"/>
    <w:rsid w:val="005718BD"/>
    <w:rsid w:val="0057755F"/>
    <w:rsid w:val="005D765E"/>
    <w:rsid w:val="005E3083"/>
    <w:rsid w:val="005E5179"/>
    <w:rsid w:val="0060098B"/>
    <w:rsid w:val="00612983"/>
    <w:rsid w:val="006168A6"/>
    <w:rsid w:val="00627F2D"/>
    <w:rsid w:val="00646C03"/>
    <w:rsid w:val="006535C4"/>
    <w:rsid w:val="006816CC"/>
    <w:rsid w:val="006C5591"/>
    <w:rsid w:val="006E6EFF"/>
    <w:rsid w:val="006E6F11"/>
    <w:rsid w:val="006F62D6"/>
    <w:rsid w:val="007175A5"/>
    <w:rsid w:val="00725232"/>
    <w:rsid w:val="00737F0F"/>
    <w:rsid w:val="00742DD0"/>
    <w:rsid w:val="007755CD"/>
    <w:rsid w:val="00787116"/>
    <w:rsid w:val="007B3ACE"/>
    <w:rsid w:val="007D3E5A"/>
    <w:rsid w:val="007D6DE1"/>
    <w:rsid w:val="007E2632"/>
    <w:rsid w:val="007E3B08"/>
    <w:rsid w:val="00827F88"/>
    <w:rsid w:val="00830F46"/>
    <w:rsid w:val="00847D20"/>
    <w:rsid w:val="00861C96"/>
    <w:rsid w:val="00870652"/>
    <w:rsid w:val="00881572"/>
    <w:rsid w:val="00887AB9"/>
    <w:rsid w:val="008B7193"/>
    <w:rsid w:val="008E4AE0"/>
    <w:rsid w:val="009214B2"/>
    <w:rsid w:val="009275B5"/>
    <w:rsid w:val="00935A75"/>
    <w:rsid w:val="009F4286"/>
    <w:rsid w:val="00A0187C"/>
    <w:rsid w:val="00A01BDE"/>
    <w:rsid w:val="00A52DAE"/>
    <w:rsid w:val="00A82431"/>
    <w:rsid w:val="00AB712F"/>
    <w:rsid w:val="00AC1783"/>
    <w:rsid w:val="00AC26A7"/>
    <w:rsid w:val="00AD4C5E"/>
    <w:rsid w:val="00AE5F5E"/>
    <w:rsid w:val="00B30B06"/>
    <w:rsid w:val="00B352F1"/>
    <w:rsid w:val="00B353B7"/>
    <w:rsid w:val="00B657E0"/>
    <w:rsid w:val="00B8323B"/>
    <w:rsid w:val="00B83D6B"/>
    <w:rsid w:val="00B910FD"/>
    <w:rsid w:val="00BA1836"/>
    <w:rsid w:val="00BA5D3A"/>
    <w:rsid w:val="00BF422C"/>
    <w:rsid w:val="00C94394"/>
    <w:rsid w:val="00CA5DDC"/>
    <w:rsid w:val="00CC6A6D"/>
    <w:rsid w:val="00CD3398"/>
    <w:rsid w:val="00CD36DE"/>
    <w:rsid w:val="00D24218"/>
    <w:rsid w:val="00D274F9"/>
    <w:rsid w:val="00D96F1A"/>
    <w:rsid w:val="00DA6E3E"/>
    <w:rsid w:val="00DC1D8F"/>
    <w:rsid w:val="00DF412E"/>
    <w:rsid w:val="00E04BAD"/>
    <w:rsid w:val="00E21D67"/>
    <w:rsid w:val="00E6539B"/>
    <w:rsid w:val="00E82DAC"/>
    <w:rsid w:val="00EA5D90"/>
    <w:rsid w:val="00EC5A92"/>
    <w:rsid w:val="00ED6EFD"/>
    <w:rsid w:val="00EE2835"/>
    <w:rsid w:val="00EE6073"/>
    <w:rsid w:val="00F308FB"/>
    <w:rsid w:val="00F641A8"/>
    <w:rsid w:val="00FB281A"/>
    <w:rsid w:val="00FD6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F71E557"/>
  <w15:chartTrackingRefBased/>
  <w15:docId w15:val="{0B53C7FF-2C34-47F0-AC18-0ED5757EB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1836"/>
    <w:rPr>
      <w:rFonts w:ascii="Calibri" w:hAnsi="Calibri"/>
      <w:sz w:val="22"/>
      <w:szCs w:val="24"/>
    </w:rPr>
  </w:style>
  <w:style w:type="paragraph" w:styleId="Heading1">
    <w:name w:val="heading 1"/>
    <w:basedOn w:val="Normal"/>
    <w:next w:val="Normal"/>
    <w:qFormat/>
    <w:rsid w:val="00BA183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A1836"/>
    <w:pPr>
      <w:keepNext/>
      <w:spacing w:before="240" w:after="60"/>
      <w:outlineLvl w:val="1"/>
    </w:pPr>
    <w:rPr>
      <w:rFonts w:ascii="Cambria" w:hAnsi="Cambria" w:cs="Arial"/>
      <w:b/>
      <w:bCs/>
      <w:iCs/>
      <w:sz w:val="28"/>
      <w:szCs w:val="28"/>
    </w:rPr>
  </w:style>
  <w:style w:type="paragraph" w:styleId="Heading3">
    <w:name w:val="heading 3"/>
    <w:basedOn w:val="Normal"/>
    <w:next w:val="Normal"/>
    <w:qFormat/>
    <w:rsid w:val="00BA1836"/>
    <w:pPr>
      <w:keepNext/>
      <w:spacing w:before="240" w:after="60"/>
      <w:outlineLvl w:val="2"/>
    </w:pPr>
    <w:rPr>
      <w:rFonts w:ascii="Arial" w:hAnsi="Arial" w:cs="Arial"/>
      <w:b/>
      <w:bCs/>
      <w:szCs w:val="26"/>
    </w:rPr>
  </w:style>
  <w:style w:type="paragraph" w:styleId="Heading4">
    <w:name w:val="heading 4"/>
    <w:basedOn w:val="Normal"/>
    <w:next w:val="Normal"/>
    <w:qFormat/>
    <w:rsid w:val="00BA1836"/>
    <w:pPr>
      <w:keepNext/>
      <w:spacing w:before="240" w:after="60"/>
      <w:outlineLvl w:val="3"/>
    </w:pPr>
    <w:rPr>
      <w:b/>
      <w:bCs/>
      <w:sz w:val="28"/>
      <w:szCs w:val="28"/>
    </w:rPr>
  </w:style>
  <w:style w:type="paragraph" w:styleId="Heading5">
    <w:name w:val="heading 5"/>
    <w:basedOn w:val="Normal"/>
    <w:next w:val="Normal"/>
    <w:qFormat/>
    <w:rsid w:val="00BA1836"/>
    <w:pPr>
      <w:spacing w:before="240" w:after="60"/>
      <w:outlineLvl w:val="4"/>
    </w:pPr>
    <w:rPr>
      <w:b/>
      <w:bCs/>
      <w:i/>
      <w:iCs/>
      <w:sz w:val="26"/>
      <w:szCs w:val="26"/>
    </w:rPr>
  </w:style>
  <w:style w:type="paragraph" w:styleId="Heading6">
    <w:name w:val="heading 6"/>
    <w:basedOn w:val="Normal"/>
    <w:next w:val="Normal"/>
    <w:qFormat/>
    <w:rsid w:val="00BA1836"/>
    <w:pPr>
      <w:spacing w:before="240" w:after="60"/>
      <w:outlineLvl w:val="5"/>
    </w:pPr>
    <w:rPr>
      <w:b/>
      <w:bCs/>
      <w:szCs w:val="22"/>
    </w:rPr>
  </w:style>
  <w:style w:type="paragraph" w:styleId="Heading7">
    <w:name w:val="heading 7"/>
    <w:basedOn w:val="Normal"/>
    <w:next w:val="Normal"/>
    <w:qFormat/>
    <w:rsid w:val="00BA1836"/>
    <w:pPr>
      <w:spacing w:before="240" w:after="60"/>
      <w:outlineLvl w:val="6"/>
    </w:pPr>
  </w:style>
  <w:style w:type="paragraph" w:styleId="Heading8">
    <w:name w:val="heading 8"/>
    <w:basedOn w:val="Normal"/>
    <w:next w:val="Normal"/>
    <w:qFormat/>
    <w:rsid w:val="00BA1836"/>
    <w:pPr>
      <w:spacing w:before="240" w:after="60"/>
      <w:outlineLvl w:val="7"/>
    </w:pPr>
    <w:rPr>
      <w:i/>
      <w:iCs/>
    </w:rPr>
  </w:style>
  <w:style w:type="paragraph" w:styleId="Heading9">
    <w:name w:val="heading 9"/>
    <w:basedOn w:val="Normal"/>
    <w:next w:val="Normal"/>
    <w:qFormat/>
    <w:rsid w:val="00BA18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A1836"/>
    <w:pPr>
      <w:spacing w:before="100" w:beforeAutospacing="1" w:after="100" w:afterAutospacing="1"/>
    </w:pPr>
  </w:style>
  <w:style w:type="character" w:styleId="Strong">
    <w:name w:val="Strong"/>
    <w:qFormat/>
    <w:rsid w:val="00BA1836"/>
    <w:rPr>
      <w:b/>
      <w:bCs/>
    </w:rPr>
  </w:style>
  <w:style w:type="character" w:styleId="Hyperlink">
    <w:name w:val="Hyperlink"/>
    <w:rsid w:val="00BA1836"/>
    <w:rPr>
      <w:color w:val="0000FF"/>
      <w:u w:val="single"/>
    </w:rPr>
  </w:style>
  <w:style w:type="character" w:styleId="FollowedHyperlink">
    <w:name w:val="FollowedHyperlink"/>
    <w:rsid w:val="00BA1836"/>
    <w:rPr>
      <w:color w:val="0000FF"/>
      <w:u w:val="single"/>
    </w:rPr>
  </w:style>
  <w:style w:type="paragraph" w:styleId="Header">
    <w:name w:val="header"/>
    <w:basedOn w:val="Normal"/>
    <w:autoRedefine/>
    <w:rsid w:val="00BA1836"/>
    <w:pPr>
      <w:tabs>
        <w:tab w:val="center" w:pos="4680"/>
        <w:tab w:val="right" w:pos="9360"/>
      </w:tabs>
    </w:pPr>
    <w:rPr>
      <w:rFonts w:ascii="Arial" w:hAnsi="Arial"/>
      <w:sz w:val="20"/>
    </w:rPr>
  </w:style>
  <w:style w:type="paragraph" w:styleId="Footer">
    <w:name w:val="footer"/>
    <w:basedOn w:val="Normal"/>
    <w:link w:val="FooterChar"/>
    <w:autoRedefine/>
    <w:rsid w:val="00BA1836"/>
    <w:pPr>
      <w:pBdr>
        <w:top w:val="single" w:sz="8" w:space="1" w:color="000000"/>
      </w:pBdr>
      <w:tabs>
        <w:tab w:val="right" w:pos="4680"/>
        <w:tab w:val="right" w:pos="9360"/>
      </w:tabs>
    </w:pPr>
    <w:rPr>
      <w:rFonts w:ascii="Arial" w:hAnsi="Arial"/>
      <w:sz w:val="20"/>
    </w:rPr>
  </w:style>
  <w:style w:type="character" w:styleId="PageNumber">
    <w:name w:val="page number"/>
    <w:rsid w:val="00BA1836"/>
  </w:style>
  <w:style w:type="character" w:customStyle="1" w:styleId="FooterChar">
    <w:name w:val="Footer Char"/>
    <w:link w:val="Footer"/>
    <w:rsid w:val="00BA1836"/>
    <w:rPr>
      <w:rFonts w:ascii="Arial" w:hAnsi="Arial"/>
      <w:szCs w:val="24"/>
    </w:rPr>
  </w:style>
  <w:style w:type="paragraph" w:customStyle="1" w:styleId="StdContestSubHeading">
    <w:name w:val="Std Contest Sub Heading"/>
    <w:basedOn w:val="Normal"/>
    <w:next w:val="Normal"/>
    <w:link w:val="StdContestSubHeadingCharChar"/>
    <w:rsid w:val="00BA1836"/>
    <w:pPr>
      <w:spacing w:before="120" w:after="60"/>
      <w:ind w:right="432"/>
    </w:pPr>
    <w:rPr>
      <w:rFonts w:ascii="Arial" w:hAnsi="Arial"/>
      <w:b/>
    </w:rPr>
  </w:style>
  <w:style w:type="character" w:customStyle="1" w:styleId="Heading2Char">
    <w:name w:val="Heading 2 Char"/>
    <w:link w:val="Heading2"/>
    <w:rsid w:val="00BA1836"/>
    <w:rPr>
      <w:rFonts w:ascii="Cambria" w:hAnsi="Cambria" w:cs="Arial"/>
      <w:b/>
      <w:bCs/>
      <w:iCs/>
      <w:sz w:val="28"/>
      <w:szCs w:val="28"/>
    </w:rPr>
  </w:style>
  <w:style w:type="character" w:customStyle="1" w:styleId="StdContestSubHeadingCharChar">
    <w:name w:val="Std Contest Sub Heading Char Char"/>
    <w:link w:val="StdContestSubHeading"/>
    <w:rsid w:val="00BA1836"/>
    <w:rPr>
      <w:rFonts w:ascii="Arial" w:hAnsi="Arial"/>
      <w:b/>
      <w:sz w:val="22"/>
      <w:szCs w:val="24"/>
    </w:rPr>
  </w:style>
  <w:style w:type="paragraph" w:styleId="BalloonText">
    <w:name w:val="Balloon Text"/>
    <w:basedOn w:val="Normal"/>
    <w:semiHidden/>
    <w:rsid w:val="00BA1836"/>
    <w:rPr>
      <w:rFonts w:ascii="Tahoma" w:hAnsi="Tahoma" w:cs="Tahoma"/>
      <w:sz w:val="16"/>
      <w:szCs w:val="16"/>
    </w:rPr>
  </w:style>
  <w:style w:type="table" w:styleId="TableGrid">
    <w:name w:val="Table Grid"/>
    <w:basedOn w:val="TableNormal"/>
    <w:rsid w:val="00BA1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dGridTable">
    <w:name w:val="Std Grid Table"/>
    <w:basedOn w:val="TableNormal"/>
    <w:rsid w:val="00BA1836"/>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Pr>
    <w:tblStylePr w:type="firstRow">
      <w:rPr>
        <w:b/>
      </w:rPr>
    </w:tblStylePr>
  </w:style>
  <w:style w:type="table" w:customStyle="1" w:styleId="StdNoGridTable">
    <w:name w:val="Std No Grid Table"/>
    <w:basedOn w:val="StdGridTable"/>
    <w:rsid w:val="00BA1836"/>
    <w:tblPr/>
    <w:tblStylePr w:type="firstRow">
      <w:rPr>
        <w:b/>
      </w:rPr>
    </w:tblStylePr>
  </w:style>
  <w:style w:type="paragraph" w:customStyle="1" w:styleId="Bulltets">
    <w:name w:val="Bulltets"/>
    <w:basedOn w:val="Normal"/>
    <w:autoRedefine/>
    <w:rsid w:val="00BA1836"/>
    <w:pPr>
      <w:numPr>
        <w:numId w:val="9"/>
      </w:numPr>
    </w:pPr>
  </w:style>
  <w:style w:type="paragraph" w:customStyle="1" w:styleId="StdContestTitle">
    <w:name w:val="Std Contest Title"/>
    <w:basedOn w:val="Heading1"/>
    <w:next w:val="StdContestSubHeading"/>
    <w:autoRedefine/>
    <w:rsid w:val="00BA1836"/>
    <w:pPr>
      <w:pageBreakBefore/>
      <w:pBdr>
        <w:bottom w:val="double" w:sz="4" w:space="1" w:color="auto"/>
      </w:pBdr>
      <w:spacing w:before="0" w:line="360" w:lineRule="exact"/>
      <w:jc w:val="right"/>
    </w:pPr>
    <w:rPr>
      <w:rFonts w:ascii="Cambria" w:hAnsi="Cambria"/>
      <w:smallCaps/>
      <w:color w:val="000000"/>
      <w:spacing w:val="20"/>
      <w:sz w:val="36"/>
    </w:rPr>
  </w:style>
  <w:style w:type="paragraph" w:customStyle="1" w:styleId="RulesOutline">
    <w:name w:val="Rules Outline"/>
    <w:basedOn w:val="Normal"/>
    <w:link w:val="RulesOutlineChar"/>
    <w:rsid w:val="00BA1836"/>
    <w:pPr>
      <w:numPr>
        <w:numId w:val="24"/>
      </w:numPr>
    </w:pPr>
  </w:style>
  <w:style w:type="character" w:customStyle="1" w:styleId="RulesOutlineChar">
    <w:name w:val="Rules Outline Char"/>
    <w:link w:val="RulesOutline"/>
    <w:rsid w:val="00BA1836"/>
    <w:rPr>
      <w:rFonts w:ascii="Calibri" w:hAnsi="Calibri"/>
      <w:sz w:val="22"/>
      <w:szCs w:val="24"/>
    </w:rPr>
  </w:style>
  <w:style w:type="paragraph" w:styleId="BlockText">
    <w:name w:val="Block Text"/>
    <w:basedOn w:val="Normal"/>
    <w:rsid w:val="00BA1836"/>
    <w:pPr>
      <w:spacing w:after="120"/>
      <w:ind w:left="1440" w:right="1440"/>
    </w:pPr>
  </w:style>
  <w:style w:type="paragraph" w:styleId="BodyText">
    <w:name w:val="Body Text"/>
    <w:basedOn w:val="Normal"/>
    <w:link w:val="BodyTextChar"/>
    <w:rsid w:val="00BA1836"/>
    <w:pPr>
      <w:spacing w:after="120"/>
    </w:pPr>
  </w:style>
  <w:style w:type="paragraph" w:styleId="BodyText2">
    <w:name w:val="Body Text 2"/>
    <w:basedOn w:val="Normal"/>
    <w:link w:val="BodyText2Char"/>
    <w:rsid w:val="00BA1836"/>
    <w:pPr>
      <w:spacing w:after="120" w:line="480" w:lineRule="auto"/>
    </w:pPr>
  </w:style>
  <w:style w:type="paragraph" w:styleId="BodyText3">
    <w:name w:val="Body Text 3"/>
    <w:basedOn w:val="Normal"/>
    <w:link w:val="BodyText3Char"/>
    <w:rsid w:val="00BA1836"/>
    <w:pPr>
      <w:spacing w:after="120"/>
    </w:pPr>
    <w:rPr>
      <w:sz w:val="16"/>
      <w:szCs w:val="16"/>
    </w:rPr>
  </w:style>
  <w:style w:type="paragraph" w:styleId="BodyTextFirstIndent">
    <w:name w:val="Body Text First Indent"/>
    <w:basedOn w:val="BodyText"/>
    <w:link w:val="BodyTextFirstIndentChar"/>
    <w:rsid w:val="00BA1836"/>
    <w:pPr>
      <w:ind w:firstLine="210"/>
    </w:pPr>
  </w:style>
  <w:style w:type="paragraph" w:styleId="BodyTextIndent">
    <w:name w:val="Body Text Indent"/>
    <w:basedOn w:val="Normal"/>
    <w:link w:val="BodyTextIndentChar"/>
    <w:rsid w:val="00BA1836"/>
    <w:pPr>
      <w:spacing w:after="120"/>
      <w:ind w:left="360"/>
    </w:pPr>
  </w:style>
  <w:style w:type="paragraph" w:styleId="BodyTextFirstIndent2">
    <w:name w:val="Body Text First Indent 2"/>
    <w:basedOn w:val="BodyTextIndent"/>
    <w:link w:val="BodyTextFirstIndent2Char"/>
    <w:rsid w:val="00BA1836"/>
    <w:pPr>
      <w:ind w:firstLine="210"/>
    </w:pPr>
  </w:style>
  <w:style w:type="paragraph" w:styleId="BodyTextIndent2">
    <w:name w:val="Body Text Indent 2"/>
    <w:basedOn w:val="Normal"/>
    <w:link w:val="BodyTextIndent2Char"/>
    <w:rsid w:val="00BA1836"/>
    <w:pPr>
      <w:spacing w:after="120" w:line="480" w:lineRule="auto"/>
      <w:ind w:left="360"/>
    </w:pPr>
  </w:style>
  <w:style w:type="paragraph" w:styleId="BodyTextIndent3">
    <w:name w:val="Body Text Indent 3"/>
    <w:basedOn w:val="Normal"/>
    <w:link w:val="BodyTextIndent3Char"/>
    <w:rsid w:val="00BA1836"/>
    <w:pPr>
      <w:spacing w:after="120"/>
      <w:ind w:left="360"/>
    </w:pPr>
    <w:rPr>
      <w:sz w:val="16"/>
      <w:szCs w:val="16"/>
    </w:rPr>
  </w:style>
  <w:style w:type="paragraph" w:styleId="Caption">
    <w:name w:val="caption"/>
    <w:basedOn w:val="Normal"/>
    <w:next w:val="Normal"/>
    <w:qFormat/>
    <w:rsid w:val="00BA1836"/>
    <w:rPr>
      <w:b/>
      <w:bCs/>
      <w:sz w:val="20"/>
      <w:szCs w:val="20"/>
    </w:rPr>
  </w:style>
  <w:style w:type="paragraph" w:styleId="Closing">
    <w:name w:val="Closing"/>
    <w:basedOn w:val="Normal"/>
    <w:link w:val="ClosingChar"/>
    <w:rsid w:val="00BA1836"/>
    <w:pPr>
      <w:ind w:left="4320"/>
    </w:pPr>
  </w:style>
  <w:style w:type="paragraph" w:styleId="CommentText">
    <w:name w:val="annotation text"/>
    <w:basedOn w:val="Normal"/>
    <w:link w:val="CommentTextChar"/>
    <w:semiHidden/>
    <w:rsid w:val="00BA1836"/>
    <w:rPr>
      <w:sz w:val="20"/>
      <w:szCs w:val="20"/>
    </w:rPr>
  </w:style>
  <w:style w:type="paragraph" w:styleId="CommentSubject">
    <w:name w:val="annotation subject"/>
    <w:basedOn w:val="CommentText"/>
    <w:next w:val="CommentText"/>
    <w:link w:val="CommentSubjectChar"/>
    <w:rsid w:val="00BA1836"/>
    <w:rPr>
      <w:b/>
      <w:bCs/>
    </w:rPr>
  </w:style>
  <w:style w:type="paragraph" w:styleId="Date">
    <w:name w:val="Date"/>
    <w:basedOn w:val="Normal"/>
    <w:next w:val="Normal"/>
    <w:link w:val="DateChar"/>
    <w:rsid w:val="00BA1836"/>
  </w:style>
  <w:style w:type="paragraph" w:styleId="DocumentMap">
    <w:name w:val="Document Map"/>
    <w:basedOn w:val="Normal"/>
    <w:link w:val="DocumentMapChar"/>
    <w:rsid w:val="00BA1836"/>
    <w:pPr>
      <w:shd w:val="clear" w:color="auto" w:fill="000080"/>
    </w:pPr>
    <w:rPr>
      <w:rFonts w:ascii="Tahoma" w:hAnsi="Tahoma" w:cs="Tahoma"/>
      <w:sz w:val="20"/>
      <w:szCs w:val="20"/>
    </w:rPr>
  </w:style>
  <w:style w:type="paragraph" w:styleId="E-mailSignature">
    <w:name w:val="E-mail Signature"/>
    <w:basedOn w:val="Normal"/>
    <w:link w:val="E-mailSignatureChar"/>
    <w:rsid w:val="00BA1836"/>
  </w:style>
  <w:style w:type="paragraph" w:styleId="EndnoteText">
    <w:name w:val="endnote text"/>
    <w:basedOn w:val="Normal"/>
    <w:link w:val="EndnoteTextChar"/>
    <w:rsid w:val="00BA1836"/>
    <w:rPr>
      <w:sz w:val="20"/>
      <w:szCs w:val="20"/>
    </w:rPr>
  </w:style>
  <w:style w:type="paragraph" w:styleId="EnvelopeAddress">
    <w:name w:val="envelope address"/>
    <w:basedOn w:val="Normal"/>
    <w:rsid w:val="00BA18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BA1836"/>
    <w:rPr>
      <w:rFonts w:ascii="Arial" w:hAnsi="Arial" w:cs="Arial"/>
      <w:sz w:val="20"/>
      <w:szCs w:val="20"/>
    </w:rPr>
  </w:style>
  <w:style w:type="paragraph" w:styleId="FootnoteText">
    <w:name w:val="footnote text"/>
    <w:basedOn w:val="Normal"/>
    <w:link w:val="FootnoteTextChar"/>
    <w:rsid w:val="00BA1836"/>
    <w:rPr>
      <w:sz w:val="20"/>
      <w:szCs w:val="20"/>
    </w:rPr>
  </w:style>
  <w:style w:type="paragraph" w:styleId="HTMLAddress">
    <w:name w:val="HTML Address"/>
    <w:basedOn w:val="Normal"/>
    <w:link w:val="HTMLAddressChar"/>
    <w:rsid w:val="00BA1836"/>
    <w:rPr>
      <w:i/>
      <w:iCs/>
    </w:rPr>
  </w:style>
  <w:style w:type="paragraph" w:styleId="HTMLPreformatted">
    <w:name w:val="HTML Preformatted"/>
    <w:basedOn w:val="Normal"/>
    <w:link w:val="HTMLPreformattedChar"/>
    <w:rsid w:val="00BA1836"/>
    <w:rPr>
      <w:rFonts w:ascii="Courier New" w:hAnsi="Courier New" w:cs="Courier New"/>
      <w:sz w:val="20"/>
      <w:szCs w:val="20"/>
    </w:rPr>
  </w:style>
  <w:style w:type="paragraph" w:styleId="Index1">
    <w:name w:val="index 1"/>
    <w:basedOn w:val="Normal"/>
    <w:next w:val="Normal"/>
    <w:autoRedefine/>
    <w:rsid w:val="00BA1836"/>
    <w:pPr>
      <w:ind w:left="240" w:hanging="240"/>
    </w:pPr>
  </w:style>
  <w:style w:type="paragraph" w:styleId="Index2">
    <w:name w:val="index 2"/>
    <w:basedOn w:val="Normal"/>
    <w:next w:val="Normal"/>
    <w:autoRedefine/>
    <w:rsid w:val="00BA1836"/>
    <w:pPr>
      <w:ind w:left="480" w:hanging="240"/>
    </w:pPr>
  </w:style>
  <w:style w:type="paragraph" w:styleId="Index3">
    <w:name w:val="index 3"/>
    <w:basedOn w:val="Normal"/>
    <w:next w:val="Normal"/>
    <w:autoRedefine/>
    <w:rsid w:val="00BA1836"/>
    <w:pPr>
      <w:ind w:left="720" w:hanging="240"/>
    </w:pPr>
  </w:style>
  <w:style w:type="paragraph" w:styleId="Index4">
    <w:name w:val="index 4"/>
    <w:basedOn w:val="Normal"/>
    <w:next w:val="Normal"/>
    <w:autoRedefine/>
    <w:rsid w:val="00BA1836"/>
    <w:pPr>
      <w:ind w:left="960" w:hanging="240"/>
    </w:pPr>
  </w:style>
  <w:style w:type="paragraph" w:styleId="Index5">
    <w:name w:val="index 5"/>
    <w:basedOn w:val="Normal"/>
    <w:next w:val="Normal"/>
    <w:autoRedefine/>
    <w:rsid w:val="00BA1836"/>
    <w:pPr>
      <w:ind w:left="1200" w:hanging="240"/>
    </w:pPr>
  </w:style>
  <w:style w:type="paragraph" w:styleId="Index6">
    <w:name w:val="index 6"/>
    <w:basedOn w:val="Normal"/>
    <w:next w:val="Normal"/>
    <w:autoRedefine/>
    <w:rsid w:val="00BA1836"/>
    <w:pPr>
      <w:ind w:left="1440" w:hanging="240"/>
    </w:pPr>
  </w:style>
  <w:style w:type="paragraph" w:styleId="Index7">
    <w:name w:val="index 7"/>
    <w:basedOn w:val="Normal"/>
    <w:next w:val="Normal"/>
    <w:autoRedefine/>
    <w:rsid w:val="00BA1836"/>
    <w:pPr>
      <w:ind w:left="1680" w:hanging="240"/>
    </w:pPr>
  </w:style>
  <w:style w:type="paragraph" w:styleId="Index8">
    <w:name w:val="index 8"/>
    <w:basedOn w:val="Normal"/>
    <w:next w:val="Normal"/>
    <w:autoRedefine/>
    <w:rsid w:val="00BA1836"/>
    <w:pPr>
      <w:ind w:left="1920" w:hanging="240"/>
    </w:pPr>
  </w:style>
  <w:style w:type="paragraph" w:styleId="Index9">
    <w:name w:val="index 9"/>
    <w:basedOn w:val="Normal"/>
    <w:next w:val="Normal"/>
    <w:autoRedefine/>
    <w:rsid w:val="00BA1836"/>
    <w:pPr>
      <w:ind w:left="2160" w:hanging="240"/>
    </w:pPr>
  </w:style>
  <w:style w:type="paragraph" w:styleId="IndexHeading">
    <w:name w:val="index heading"/>
    <w:basedOn w:val="Normal"/>
    <w:next w:val="Index1"/>
    <w:rsid w:val="00BA1836"/>
    <w:rPr>
      <w:rFonts w:ascii="Arial" w:hAnsi="Arial" w:cs="Arial"/>
      <w:b/>
      <w:bCs/>
    </w:rPr>
  </w:style>
  <w:style w:type="paragraph" w:styleId="List">
    <w:name w:val="List"/>
    <w:basedOn w:val="Normal"/>
    <w:rsid w:val="00BA1836"/>
    <w:pPr>
      <w:ind w:left="360" w:hanging="360"/>
    </w:pPr>
  </w:style>
  <w:style w:type="paragraph" w:styleId="List2">
    <w:name w:val="List 2"/>
    <w:basedOn w:val="Normal"/>
    <w:rsid w:val="00BA1836"/>
    <w:pPr>
      <w:ind w:left="720" w:hanging="360"/>
    </w:pPr>
  </w:style>
  <w:style w:type="paragraph" w:styleId="List3">
    <w:name w:val="List 3"/>
    <w:basedOn w:val="Normal"/>
    <w:rsid w:val="00BA1836"/>
    <w:pPr>
      <w:ind w:left="1080" w:hanging="360"/>
    </w:pPr>
  </w:style>
  <w:style w:type="paragraph" w:styleId="List4">
    <w:name w:val="List 4"/>
    <w:basedOn w:val="Normal"/>
    <w:rsid w:val="00BA1836"/>
    <w:pPr>
      <w:ind w:left="1440" w:hanging="360"/>
    </w:pPr>
  </w:style>
  <w:style w:type="paragraph" w:styleId="List5">
    <w:name w:val="List 5"/>
    <w:basedOn w:val="Normal"/>
    <w:rsid w:val="00BA1836"/>
    <w:pPr>
      <w:ind w:left="1800" w:hanging="360"/>
    </w:pPr>
  </w:style>
  <w:style w:type="paragraph" w:styleId="ListBullet">
    <w:name w:val="List Bullet"/>
    <w:basedOn w:val="Normal"/>
    <w:rsid w:val="00BA1836"/>
    <w:pPr>
      <w:numPr>
        <w:numId w:val="37"/>
      </w:numPr>
    </w:pPr>
  </w:style>
  <w:style w:type="paragraph" w:styleId="ListBullet2">
    <w:name w:val="List Bullet 2"/>
    <w:basedOn w:val="Normal"/>
    <w:rsid w:val="00BA1836"/>
    <w:pPr>
      <w:numPr>
        <w:numId w:val="38"/>
      </w:numPr>
    </w:pPr>
  </w:style>
  <w:style w:type="paragraph" w:styleId="ListBullet3">
    <w:name w:val="List Bullet 3"/>
    <w:basedOn w:val="Normal"/>
    <w:rsid w:val="00BA1836"/>
    <w:pPr>
      <w:numPr>
        <w:numId w:val="39"/>
      </w:numPr>
    </w:pPr>
  </w:style>
  <w:style w:type="paragraph" w:styleId="ListBullet4">
    <w:name w:val="List Bullet 4"/>
    <w:basedOn w:val="Normal"/>
    <w:rsid w:val="00BA1836"/>
    <w:pPr>
      <w:numPr>
        <w:numId w:val="40"/>
      </w:numPr>
    </w:pPr>
  </w:style>
  <w:style w:type="paragraph" w:styleId="ListBullet5">
    <w:name w:val="List Bullet 5"/>
    <w:basedOn w:val="Normal"/>
    <w:rsid w:val="00BA1836"/>
    <w:pPr>
      <w:numPr>
        <w:numId w:val="41"/>
      </w:numPr>
    </w:pPr>
  </w:style>
  <w:style w:type="paragraph" w:styleId="ListContinue">
    <w:name w:val="List Continue"/>
    <w:basedOn w:val="Normal"/>
    <w:rsid w:val="00BA1836"/>
    <w:pPr>
      <w:spacing w:after="120"/>
      <w:ind w:left="360"/>
    </w:pPr>
  </w:style>
  <w:style w:type="paragraph" w:styleId="ListContinue2">
    <w:name w:val="List Continue 2"/>
    <w:basedOn w:val="Normal"/>
    <w:rsid w:val="00BA1836"/>
    <w:pPr>
      <w:spacing w:after="120"/>
      <w:ind w:left="720"/>
    </w:pPr>
  </w:style>
  <w:style w:type="paragraph" w:styleId="ListContinue3">
    <w:name w:val="List Continue 3"/>
    <w:basedOn w:val="Normal"/>
    <w:rsid w:val="00BA1836"/>
    <w:pPr>
      <w:spacing w:after="120"/>
      <w:ind w:left="1080"/>
    </w:pPr>
  </w:style>
  <w:style w:type="paragraph" w:styleId="ListContinue4">
    <w:name w:val="List Continue 4"/>
    <w:basedOn w:val="Normal"/>
    <w:rsid w:val="00BA1836"/>
    <w:pPr>
      <w:spacing w:after="120"/>
      <w:ind w:left="1440"/>
    </w:pPr>
  </w:style>
  <w:style w:type="paragraph" w:styleId="ListContinue5">
    <w:name w:val="List Continue 5"/>
    <w:basedOn w:val="Normal"/>
    <w:rsid w:val="00BA1836"/>
    <w:pPr>
      <w:spacing w:after="120"/>
      <w:ind w:left="1800"/>
    </w:pPr>
  </w:style>
  <w:style w:type="paragraph" w:styleId="ListNumber">
    <w:name w:val="List Number"/>
    <w:basedOn w:val="Normal"/>
    <w:rsid w:val="00BA1836"/>
    <w:pPr>
      <w:numPr>
        <w:numId w:val="42"/>
      </w:numPr>
    </w:pPr>
  </w:style>
  <w:style w:type="paragraph" w:styleId="ListNumber2">
    <w:name w:val="List Number 2"/>
    <w:basedOn w:val="Normal"/>
    <w:rsid w:val="00BA1836"/>
    <w:pPr>
      <w:numPr>
        <w:numId w:val="43"/>
      </w:numPr>
    </w:pPr>
  </w:style>
  <w:style w:type="paragraph" w:styleId="ListNumber3">
    <w:name w:val="List Number 3"/>
    <w:basedOn w:val="Normal"/>
    <w:rsid w:val="00BA1836"/>
    <w:pPr>
      <w:numPr>
        <w:numId w:val="44"/>
      </w:numPr>
    </w:pPr>
  </w:style>
  <w:style w:type="paragraph" w:styleId="ListNumber4">
    <w:name w:val="List Number 4"/>
    <w:basedOn w:val="Normal"/>
    <w:rsid w:val="00BA1836"/>
    <w:pPr>
      <w:numPr>
        <w:numId w:val="45"/>
      </w:numPr>
    </w:pPr>
  </w:style>
  <w:style w:type="paragraph" w:styleId="ListNumber5">
    <w:name w:val="List Number 5"/>
    <w:basedOn w:val="Normal"/>
    <w:rsid w:val="00BA1836"/>
    <w:pPr>
      <w:numPr>
        <w:numId w:val="46"/>
      </w:numPr>
    </w:pPr>
  </w:style>
  <w:style w:type="paragraph" w:styleId="MacroText">
    <w:name w:val="macro"/>
    <w:link w:val="MacroTextChar"/>
    <w:rsid w:val="00BA18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
    <w:rsid w:val="00BA183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BA1836"/>
    <w:pPr>
      <w:ind w:left="720"/>
    </w:pPr>
  </w:style>
  <w:style w:type="paragraph" w:styleId="NoteHeading">
    <w:name w:val="Note Heading"/>
    <w:basedOn w:val="Normal"/>
    <w:next w:val="Normal"/>
    <w:link w:val="NoteHeadingChar"/>
    <w:rsid w:val="00BA1836"/>
  </w:style>
  <w:style w:type="paragraph" w:styleId="PlainText">
    <w:name w:val="Plain Text"/>
    <w:basedOn w:val="Normal"/>
    <w:link w:val="PlainTextChar"/>
    <w:rsid w:val="00BA1836"/>
    <w:rPr>
      <w:rFonts w:ascii="Courier New" w:hAnsi="Courier New" w:cs="Courier New"/>
      <w:sz w:val="20"/>
      <w:szCs w:val="20"/>
    </w:rPr>
  </w:style>
  <w:style w:type="paragraph" w:styleId="Salutation">
    <w:name w:val="Salutation"/>
    <w:basedOn w:val="Normal"/>
    <w:next w:val="Normal"/>
    <w:link w:val="SalutationChar"/>
    <w:rsid w:val="00BA1836"/>
  </w:style>
  <w:style w:type="paragraph" w:styleId="Signature">
    <w:name w:val="Signature"/>
    <w:basedOn w:val="Normal"/>
    <w:link w:val="SignatureChar"/>
    <w:rsid w:val="00BA1836"/>
    <w:pPr>
      <w:ind w:left="4320"/>
    </w:pPr>
  </w:style>
  <w:style w:type="paragraph" w:styleId="Subtitle">
    <w:name w:val="Subtitle"/>
    <w:basedOn w:val="Normal"/>
    <w:link w:val="SubtitleChar"/>
    <w:qFormat/>
    <w:rsid w:val="00BA1836"/>
    <w:pPr>
      <w:spacing w:after="60"/>
      <w:jc w:val="center"/>
      <w:outlineLvl w:val="1"/>
    </w:pPr>
    <w:rPr>
      <w:rFonts w:ascii="Arial" w:hAnsi="Arial" w:cs="Arial"/>
    </w:rPr>
  </w:style>
  <w:style w:type="paragraph" w:styleId="TableofAuthorities">
    <w:name w:val="table of authorities"/>
    <w:basedOn w:val="Normal"/>
    <w:next w:val="Normal"/>
    <w:rsid w:val="00BA1836"/>
    <w:pPr>
      <w:ind w:left="240" w:hanging="240"/>
    </w:pPr>
  </w:style>
  <w:style w:type="paragraph" w:styleId="TableofFigures">
    <w:name w:val="table of figures"/>
    <w:basedOn w:val="Normal"/>
    <w:next w:val="Normal"/>
    <w:rsid w:val="00BA1836"/>
  </w:style>
  <w:style w:type="paragraph" w:styleId="Title">
    <w:name w:val="Title"/>
    <w:basedOn w:val="Normal"/>
    <w:link w:val="TitleChar"/>
    <w:qFormat/>
    <w:rsid w:val="00BA1836"/>
    <w:pPr>
      <w:spacing w:before="240" w:after="60"/>
      <w:jc w:val="center"/>
      <w:outlineLvl w:val="0"/>
    </w:pPr>
    <w:rPr>
      <w:rFonts w:ascii="Arial" w:hAnsi="Arial" w:cs="Arial"/>
      <w:b/>
      <w:bCs/>
      <w:kern w:val="28"/>
      <w:sz w:val="32"/>
      <w:szCs w:val="32"/>
    </w:rPr>
  </w:style>
  <w:style w:type="paragraph" w:styleId="TOAHeading">
    <w:name w:val="toa heading"/>
    <w:basedOn w:val="Normal"/>
    <w:next w:val="Normal"/>
    <w:rsid w:val="00BA1836"/>
    <w:pPr>
      <w:spacing w:before="120"/>
    </w:pPr>
    <w:rPr>
      <w:rFonts w:ascii="Arial" w:hAnsi="Arial" w:cs="Arial"/>
      <w:b/>
      <w:bCs/>
    </w:rPr>
  </w:style>
  <w:style w:type="paragraph" w:styleId="TOC1">
    <w:name w:val="toc 1"/>
    <w:basedOn w:val="Normal"/>
    <w:next w:val="Normal"/>
    <w:autoRedefine/>
    <w:rsid w:val="00BA1836"/>
  </w:style>
  <w:style w:type="paragraph" w:styleId="TOC2">
    <w:name w:val="toc 2"/>
    <w:basedOn w:val="Normal"/>
    <w:next w:val="Normal"/>
    <w:autoRedefine/>
    <w:rsid w:val="00BA1836"/>
    <w:pPr>
      <w:ind w:left="240"/>
    </w:pPr>
  </w:style>
  <w:style w:type="paragraph" w:styleId="TOC3">
    <w:name w:val="toc 3"/>
    <w:basedOn w:val="Normal"/>
    <w:next w:val="Normal"/>
    <w:autoRedefine/>
    <w:rsid w:val="00BA1836"/>
    <w:pPr>
      <w:ind w:left="480"/>
    </w:pPr>
  </w:style>
  <w:style w:type="paragraph" w:styleId="TOC4">
    <w:name w:val="toc 4"/>
    <w:basedOn w:val="Normal"/>
    <w:next w:val="Normal"/>
    <w:autoRedefine/>
    <w:rsid w:val="00BA1836"/>
    <w:pPr>
      <w:ind w:left="720"/>
    </w:pPr>
  </w:style>
  <w:style w:type="paragraph" w:styleId="TOC5">
    <w:name w:val="toc 5"/>
    <w:basedOn w:val="Normal"/>
    <w:next w:val="Normal"/>
    <w:autoRedefine/>
    <w:rsid w:val="00BA1836"/>
    <w:pPr>
      <w:ind w:left="960"/>
    </w:pPr>
  </w:style>
  <w:style w:type="paragraph" w:styleId="TOC6">
    <w:name w:val="toc 6"/>
    <w:basedOn w:val="Normal"/>
    <w:next w:val="Normal"/>
    <w:autoRedefine/>
    <w:rsid w:val="00BA1836"/>
    <w:pPr>
      <w:ind w:left="1200"/>
    </w:pPr>
  </w:style>
  <w:style w:type="paragraph" w:styleId="TOC7">
    <w:name w:val="toc 7"/>
    <w:basedOn w:val="Normal"/>
    <w:next w:val="Normal"/>
    <w:autoRedefine/>
    <w:rsid w:val="00BA1836"/>
    <w:pPr>
      <w:ind w:left="1440"/>
    </w:pPr>
  </w:style>
  <w:style w:type="paragraph" w:styleId="TOC8">
    <w:name w:val="toc 8"/>
    <w:basedOn w:val="Normal"/>
    <w:next w:val="Normal"/>
    <w:autoRedefine/>
    <w:rsid w:val="00BA1836"/>
    <w:pPr>
      <w:ind w:left="1680"/>
    </w:pPr>
  </w:style>
  <w:style w:type="paragraph" w:styleId="TOC9">
    <w:name w:val="toc 9"/>
    <w:basedOn w:val="Normal"/>
    <w:next w:val="Normal"/>
    <w:autoRedefine/>
    <w:rsid w:val="00BA1836"/>
    <w:pPr>
      <w:ind w:left="1920"/>
    </w:pPr>
  </w:style>
  <w:style w:type="paragraph" w:customStyle="1" w:styleId="Pa1">
    <w:name w:val="Pa1"/>
    <w:basedOn w:val="Normal"/>
    <w:next w:val="Normal"/>
    <w:rsid w:val="00555C07"/>
    <w:pPr>
      <w:autoSpaceDE w:val="0"/>
      <w:autoSpaceDN w:val="0"/>
      <w:adjustRightInd w:val="0"/>
      <w:spacing w:line="281" w:lineRule="atLeast"/>
    </w:pPr>
    <w:rPr>
      <w:rFonts w:ascii="XKZEJR+LegacySans-Bold" w:hAnsi="XKZEJR+LegacySans-Bold"/>
    </w:rPr>
  </w:style>
  <w:style w:type="paragraph" w:customStyle="1" w:styleId="Pa2">
    <w:name w:val="Pa2"/>
    <w:basedOn w:val="Normal"/>
    <w:next w:val="Normal"/>
    <w:rsid w:val="00555C07"/>
    <w:pPr>
      <w:autoSpaceDE w:val="0"/>
      <w:autoSpaceDN w:val="0"/>
      <w:adjustRightInd w:val="0"/>
      <w:spacing w:line="201" w:lineRule="atLeast"/>
    </w:pPr>
    <w:rPr>
      <w:rFonts w:ascii="XKZEJR+LegacySans-Bold" w:hAnsi="XKZEJR+LegacySans-Bold"/>
    </w:rPr>
  </w:style>
  <w:style w:type="character" w:styleId="CommentReference">
    <w:name w:val="annotation reference"/>
    <w:rsid w:val="00BA1836"/>
    <w:rPr>
      <w:sz w:val="16"/>
      <w:szCs w:val="16"/>
    </w:rPr>
  </w:style>
  <w:style w:type="character" w:customStyle="1" w:styleId="BodyTextChar">
    <w:name w:val="Body Text Char"/>
    <w:link w:val="BodyText"/>
    <w:rsid w:val="00BA1836"/>
    <w:rPr>
      <w:rFonts w:ascii="Calibri" w:hAnsi="Calibri"/>
      <w:sz w:val="22"/>
      <w:szCs w:val="24"/>
    </w:rPr>
  </w:style>
  <w:style w:type="character" w:customStyle="1" w:styleId="BodyText2Char">
    <w:name w:val="Body Text 2 Char"/>
    <w:link w:val="BodyText2"/>
    <w:rsid w:val="00BA1836"/>
    <w:rPr>
      <w:rFonts w:ascii="Calibri" w:hAnsi="Calibri"/>
      <w:sz w:val="22"/>
      <w:szCs w:val="24"/>
    </w:rPr>
  </w:style>
  <w:style w:type="character" w:customStyle="1" w:styleId="BodyText3Char">
    <w:name w:val="Body Text 3 Char"/>
    <w:link w:val="BodyText3"/>
    <w:rsid w:val="00BA1836"/>
    <w:rPr>
      <w:rFonts w:ascii="Calibri" w:hAnsi="Calibri"/>
      <w:sz w:val="16"/>
      <w:szCs w:val="16"/>
    </w:rPr>
  </w:style>
  <w:style w:type="character" w:customStyle="1" w:styleId="BodyTextFirstIndentChar">
    <w:name w:val="Body Text First Indent Char"/>
    <w:link w:val="BodyTextFirstIndent"/>
    <w:rsid w:val="00BA1836"/>
    <w:rPr>
      <w:rFonts w:ascii="Calibri" w:hAnsi="Calibri"/>
      <w:sz w:val="22"/>
      <w:szCs w:val="24"/>
    </w:rPr>
  </w:style>
  <w:style w:type="character" w:customStyle="1" w:styleId="BodyTextIndentChar">
    <w:name w:val="Body Text Indent Char"/>
    <w:link w:val="BodyTextIndent"/>
    <w:rsid w:val="00BA1836"/>
    <w:rPr>
      <w:rFonts w:ascii="Calibri" w:hAnsi="Calibri"/>
      <w:sz w:val="22"/>
      <w:szCs w:val="24"/>
    </w:rPr>
  </w:style>
  <w:style w:type="character" w:customStyle="1" w:styleId="BodyTextFirstIndent2Char">
    <w:name w:val="Body Text First Indent 2 Char"/>
    <w:link w:val="BodyTextFirstIndent2"/>
    <w:rsid w:val="00BA1836"/>
    <w:rPr>
      <w:rFonts w:ascii="Calibri" w:hAnsi="Calibri"/>
      <w:sz w:val="22"/>
      <w:szCs w:val="24"/>
    </w:rPr>
  </w:style>
  <w:style w:type="character" w:customStyle="1" w:styleId="BodyTextIndent2Char">
    <w:name w:val="Body Text Indent 2 Char"/>
    <w:link w:val="BodyTextIndent2"/>
    <w:rsid w:val="00BA1836"/>
    <w:rPr>
      <w:rFonts w:ascii="Calibri" w:hAnsi="Calibri"/>
      <w:sz w:val="22"/>
      <w:szCs w:val="24"/>
    </w:rPr>
  </w:style>
  <w:style w:type="character" w:customStyle="1" w:styleId="BodyTextIndent3Char">
    <w:name w:val="Body Text Indent 3 Char"/>
    <w:link w:val="BodyTextIndent3"/>
    <w:rsid w:val="00BA1836"/>
    <w:rPr>
      <w:rFonts w:ascii="Calibri" w:hAnsi="Calibri"/>
      <w:sz w:val="16"/>
      <w:szCs w:val="16"/>
    </w:rPr>
  </w:style>
  <w:style w:type="character" w:customStyle="1" w:styleId="ClosingChar">
    <w:name w:val="Closing Char"/>
    <w:link w:val="Closing"/>
    <w:rsid w:val="00BA1836"/>
    <w:rPr>
      <w:rFonts w:ascii="Calibri" w:hAnsi="Calibri"/>
      <w:sz w:val="22"/>
      <w:szCs w:val="24"/>
    </w:rPr>
  </w:style>
  <w:style w:type="character" w:customStyle="1" w:styleId="CommentTextChar">
    <w:name w:val="Comment Text Char"/>
    <w:link w:val="CommentText"/>
    <w:semiHidden/>
    <w:rsid w:val="00BA1836"/>
    <w:rPr>
      <w:rFonts w:ascii="Calibri" w:hAnsi="Calibri"/>
    </w:rPr>
  </w:style>
  <w:style w:type="character" w:customStyle="1" w:styleId="CommentSubjectChar">
    <w:name w:val="Comment Subject Char"/>
    <w:link w:val="CommentSubject"/>
    <w:rsid w:val="00BA1836"/>
    <w:rPr>
      <w:rFonts w:ascii="Calibri" w:hAnsi="Calibri"/>
      <w:b/>
      <w:bCs/>
    </w:rPr>
  </w:style>
  <w:style w:type="character" w:customStyle="1" w:styleId="DateChar">
    <w:name w:val="Date Char"/>
    <w:link w:val="Date"/>
    <w:rsid w:val="00BA1836"/>
    <w:rPr>
      <w:rFonts w:ascii="Calibri" w:hAnsi="Calibri"/>
      <w:sz w:val="22"/>
      <w:szCs w:val="24"/>
    </w:rPr>
  </w:style>
  <w:style w:type="character" w:customStyle="1" w:styleId="DocumentMapChar">
    <w:name w:val="Document Map Char"/>
    <w:link w:val="DocumentMap"/>
    <w:rsid w:val="00BA1836"/>
    <w:rPr>
      <w:rFonts w:ascii="Tahoma" w:hAnsi="Tahoma" w:cs="Tahoma"/>
      <w:shd w:val="clear" w:color="auto" w:fill="000080"/>
    </w:rPr>
  </w:style>
  <w:style w:type="character" w:customStyle="1" w:styleId="E-mailSignatureChar">
    <w:name w:val="E-mail Signature Char"/>
    <w:link w:val="E-mailSignature"/>
    <w:rsid w:val="00BA1836"/>
    <w:rPr>
      <w:rFonts w:ascii="Calibri" w:hAnsi="Calibri"/>
      <w:sz w:val="22"/>
      <w:szCs w:val="24"/>
    </w:rPr>
  </w:style>
  <w:style w:type="character" w:customStyle="1" w:styleId="EndnoteTextChar">
    <w:name w:val="Endnote Text Char"/>
    <w:link w:val="EndnoteText"/>
    <w:rsid w:val="00BA1836"/>
    <w:rPr>
      <w:rFonts w:ascii="Calibri" w:hAnsi="Calibri"/>
    </w:rPr>
  </w:style>
  <w:style w:type="character" w:customStyle="1" w:styleId="FootnoteTextChar">
    <w:name w:val="Footnote Text Char"/>
    <w:link w:val="FootnoteText"/>
    <w:rsid w:val="00BA1836"/>
    <w:rPr>
      <w:rFonts w:ascii="Calibri" w:hAnsi="Calibri"/>
    </w:rPr>
  </w:style>
  <w:style w:type="character" w:customStyle="1" w:styleId="HTMLAddressChar">
    <w:name w:val="HTML Address Char"/>
    <w:link w:val="HTMLAddress"/>
    <w:rsid w:val="00BA1836"/>
    <w:rPr>
      <w:rFonts w:ascii="Calibri" w:hAnsi="Calibri"/>
      <w:i/>
      <w:iCs/>
      <w:sz w:val="22"/>
      <w:szCs w:val="24"/>
    </w:rPr>
  </w:style>
  <w:style w:type="character" w:customStyle="1" w:styleId="HTMLPreformattedChar">
    <w:name w:val="HTML Preformatted Char"/>
    <w:link w:val="HTMLPreformatted"/>
    <w:rsid w:val="00BA1836"/>
    <w:rPr>
      <w:rFonts w:ascii="Courier New" w:hAnsi="Courier New" w:cs="Courier New"/>
    </w:rPr>
  </w:style>
  <w:style w:type="character" w:customStyle="1" w:styleId="MacroTextChar">
    <w:name w:val="Macro Text Char"/>
    <w:link w:val="MacroText"/>
    <w:rsid w:val="00BA1836"/>
    <w:rPr>
      <w:rFonts w:ascii="Courier New" w:hAnsi="Courier New" w:cs="Courier New"/>
    </w:rPr>
  </w:style>
  <w:style w:type="character" w:customStyle="1" w:styleId="MessageHeaderChar">
    <w:name w:val="Message Header Char"/>
    <w:link w:val="MessageHeader"/>
    <w:rsid w:val="00BA1836"/>
    <w:rPr>
      <w:rFonts w:ascii="Arial" w:hAnsi="Arial" w:cs="Arial"/>
      <w:sz w:val="22"/>
      <w:szCs w:val="24"/>
      <w:shd w:val="pct20" w:color="auto" w:fill="auto"/>
    </w:rPr>
  </w:style>
  <w:style w:type="character" w:customStyle="1" w:styleId="NoteHeadingChar">
    <w:name w:val="Note Heading Char"/>
    <w:link w:val="NoteHeading"/>
    <w:rsid w:val="00BA1836"/>
    <w:rPr>
      <w:rFonts w:ascii="Calibri" w:hAnsi="Calibri"/>
      <w:sz w:val="22"/>
      <w:szCs w:val="24"/>
    </w:rPr>
  </w:style>
  <w:style w:type="character" w:customStyle="1" w:styleId="PlainTextChar">
    <w:name w:val="Plain Text Char"/>
    <w:link w:val="PlainText"/>
    <w:rsid w:val="00BA1836"/>
    <w:rPr>
      <w:rFonts w:ascii="Courier New" w:hAnsi="Courier New" w:cs="Courier New"/>
    </w:rPr>
  </w:style>
  <w:style w:type="character" w:customStyle="1" w:styleId="SalutationChar">
    <w:name w:val="Salutation Char"/>
    <w:link w:val="Salutation"/>
    <w:rsid w:val="00BA1836"/>
    <w:rPr>
      <w:rFonts w:ascii="Calibri" w:hAnsi="Calibri"/>
      <w:sz w:val="22"/>
      <w:szCs w:val="24"/>
    </w:rPr>
  </w:style>
  <w:style w:type="character" w:customStyle="1" w:styleId="SignatureChar">
    <w:name w:val="Signature Char"/>
    <w:link w:val="Signature"/>
    <w:rsid w:val="00BA1836"/>
    <w:rPr>
      <w:rFonts w:ascii="Calibri" w:hAnsi="Calibri"/>
      <w:sz w:val="22"/>
      <w:szCs w:val="24"/>
    </w:rPr>
  </w:style>
  <w:style w:type="character" w:customStyle="1" w:styleId="SubtitleChar">
    <w:name w:val="Subtitle Char"/>
    <w:link w:val="Subtitle"/>
    <w:rsid w:val="00BA1836"/>
    <w:rPr>
      <w:rFonts w:ascii="Arial" w:hAnsi="Arial" w:cs="Arial"/>
      <w:sz w:val="22"/>
      <w:szCs w:val="24"/>
    </w:rPr>
  </w:style>
  <w:style w:type="character" w:customStyle="1" w:styleId="TitleChar">
    <w:name w:val="Title Char"/>
    <w:link w:val="Title"/>
    <w:rsid w:val="00BA1836"/>
    <w:rPr>
      <w:rFonts w:ascii="Arial" w:hAnsi="Arial"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42301">
      <w:bodyDiv w:val="1"/>
      <w:marLeft w:val="0"/>
      <w:marRight w:val="0"/>
      <w:marTop w:val="0"/>
      <w:marBottom w:val="0"/>
      <w:divBdr>
        <w:top w:val="none" w:sz="0" w:space="0" w:color="auto"/>
        <w:left w:val="none" w:sz="0" w:space="0" w:color="auto"/>
        <w:bottom w:val="none" w:sz="0" w:space="0" w:color="auto"/>
        <w:right w:val="none" w:sz="0" w:space="0" w:color="auto"/>
      </w:divBdr>
    </w:div>
    <w:div w:id="166868666">
      <w:bodyDiv w:val="1"/>
      <w:marLeft w:val="0"/>
      <w:marRight w:val="0"/>
      <w:marTop w:val="0"/>
      <w:marBottom w:val="0"/>
      <w:divBdr>
        <w:top w:val="none" w:sz="0" w:space="0" w:color="auto"/>
        <w:left w:val="none" w:sz="0" w:space="0" w:color="auto"/>
        <w:bottom w:val="none" w:sz="0" w:space="0" w:color="auto"/>
        <w:right w:val="none" w:sz="0" w:space="0" w:color="auto"/>
      </w:divBdr>
    </w:div>
    <w:div w:id="361589598">
      <w:bodyDiv w:val="1"/>
      <w:marLeft w:val="0"/>
      <w:marRight w:val="0"/>
      <w:marTop w:val="0"/>
      <w:marBottom w:val="0"/>
      <w:divBdr>
        <w:top w:val="none" w:sz="0" w:space="0" w:color="auto"/>
        <w:left w:val="none" w:sz="0" w:space="0" w:color="auto"/>
        <w:bottom w:val="none" w:sz="0" w:space="0" w:color="auto"/>
        <w:right w:val="none" w:sz="0" w:space="0" w:color="auto"/>
      </w:divBdr>
    </w:div>
    <w:div w:id="2002611771">
      <w:bodyDiv w:val="1"/>
      <w:marLeft w:val="0"/>
      <w:marRight w:val="0"/>
      <w:marTop w:val="0"/>
      <w:marBottom w:val="0"/>
      <w:divBdr>
        <w:top w:val="none" w:sz="0" w:space="0" w:color="auto"/>
        <w:left w:val="none" w:sz="0" w:space="0" w:color="auto"/>
        <w:bottom w:val="none" w:sz="0" w:space="0" w:color="auto"/>
        <w:right w:val="none" w:sz="0" w:space="0" w:color="auto"/>
      </w:divBdr>
    </w:div>
    <w:div w:id="2113740618">
      <w:bodyDiv w:val="1"/>
      <w:marLeft w:val="0"/>
      <w:marRight w:val="0"/>
      <w:marTop w:val="0"/>
      <w:marBottom w:val="0"/>
      <w:divBdr>
        <w:top w:val="none" w:sz="0" w:space="0" w:color="auto"/>
        <w:left w:val="none" w:sz="0" w:space="0" w:color="auto"/>
        <w:bottom w:val="none" w:sz="0" w:space="0" w:color="auto"/>
        <w:right w:val="none" w:sz="0" w:space="0" w:color="auto"/>
      </w:divBdr>
    </w:div>
    <w:div w:id="214119258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piess\Documents\CSUC\Tabulations\CCode%202019-2020\template\CATA%20Co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CATA Code Template</Template>
  <TotalTime>36</TotalTime>
  <Pages>4</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Livestock Judging</vt:lpstr>
    </vt:vector>
  </TitlesOfParts>
  <Company>CATA</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Livestock Judging</dc:title>
  <dc:subject/>
  <dc:creator>M.Spiess</dc:creator>
  <cp:keywords/>
  <dc:description>Revised 2014</dc:description>
  <cp:lastModifiedBy>CATA General Account</cp:lastModifiedBy>
  <cp:revision>12</cp:revision>
  <cp:lastPrinted>2014-08-29T16:43:00Z</cp:lastPrinted>
  <dcterms:created xsi:type="dcterms:W3CDTF">2019-08-22T21:01:00Z</dcterms:created>
  <dcterms:modified xsi:type="dcterms:W3CDTF">2023-08-21T22:13:00Z</dcterms:modified>
</cp:coreProperties>
</file>